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147460676"/>
        <w15:color w:val="DBDBDB"/>
        <w:docPartObj>
          <w:docPartGallery w:val="Table of Contents"/>
          <w:docPartUnique/>
        </w:docPartObj>
      </w:sdtPr>
      <w:sdtEndPr>
        <w:rPr>
          <w:rFonts w:ascii="Times New Roman" w:hAnsi="Times New Roman" w:eastAsia="宋体" w:cs="Times New Roman"/>
          <w:kern w:val="2"/>
          <w:sz w:val="28"/>
          <w:szCs w:val="22"/>
          <w:lang w:val="en-US" w:eastAsia="zh-CN" w:bidi="ar-SA"/>
        </w:rPr>
      </w:sdtEndPr>
      <w:sdtContent>
        <w:p w14:paraId="6DD254EE">
          <w:pPr>
            <w:spacing w:before="0" w:beforeLines="0" w:after="0" w:afterLines="0" w:line="240" w:lineRule="auto"/>
            <w:ind w:left="0" w:leftChars="0" w:right="0" w:rightChars="0" w:firstLine="0" w:firstLineChars="0"/>
            <w:jc w:val="center"/>
          </w:pPr>
          <w:r>
            <w:rPr>
              <w:rFonts w:hint="eastAsia" w:ascii="微软雅黑" w:hAnsi="微软雅黑" w:eastAsia="微软雅黑" w:cs="微软雅黑"/>
              <w:sz w:val="32"/>
              <w:szCs w:val="32"/>
            </w:rPr>
            <w:t>目录</w:t>
          </w:r>
        </w:p>
        <w:p w14:paraId="17D41439">
          <w:pPr>
            <w:pStyle w:val="12"/>
            <w:tabs>
              <w:tab w:val="right" w:leader="dot" w:pos="8306"/>
            </w:tabs>
          </w:pPr>
          <w:r>
            <w:fldChar w:fldCharType="begin"/>
          </w:r>
          <w:r>
            <w:instrText xml:space="preserve">TOC \o "1-3" \h \u </w:instrText>
          </w:r>
          <w:r>
            <w:fldChar w:fldCharType="separate"/>
          </w:r>
          <w:r>
            <w:fldChar w:fldCharType="begin"/>
          </w:r>
          <w:r>
            <w:instrText xml:space="preserve"> HYPERLINK \l _Toc13271 </w:instrText>
          </w:r>
          <w:r>
            <w:fldChar w:fldCharType="separate"/>
          </w:r>
          <w:r>
            <w:rPr>
              <w:rFonts w:hint="eastAsia"/>
              <w:lang w:eastAsia="zh-CN"/>
            </w:rPr>
            <w:t>欢</w:t>
          </w:r>
          <w:r>
            <w:rPr>
              <w:rFonts w:hint="eastAsia"/>
              <w:lang w:val="en-US" w:eastAsia="zh-CN"/>
            </w:rPr>
            <w:t xml:space="preserve">  </w:t>
          </w:r>
          <w:r>
            <w:rPr>
              <w:rFonts w:hint="eastAsia"/>
              <w:lang w:eastAsia="zh-CN"/>
            </w:rPr>
            <w:t>迎</w:t>
          </w:r>
          <w:r>
            <w:rPr>
              <w:rFonts w:hint="eastAsia"/>
              <w:lang w:val="en-US" w:eastAsia="zh-CN"/>
            </w:rPr>
            <w:t xml:space="preserve">  </w:t>
          </w:r>
          <w:r>
            <w:rPr>
              <w:rFonts w:hint="eastAsia"/>
              <w:lang w:eastAsia="zh-CN"/>
            </w:rPr>
            <w:t>辞</w:t>
          </w:r>
          <w:r>
            <w:tab/>
          </w:r>
          <w:r>
            <w:fldChar w:fldCharType="begin"/>
          </w:r>
          <w:r>
            <w:instrText xml:space="preserve"> PAGEREF _Toc13271 \h </w:instrText>
          </w:r>
          <w:r>
            <w:fldChar w:fldCharType="separate"/>
          </w:r>
          <w:r>
            <w:t>3</w:t>
          </w:r>
          <w:r>
            <w:fldChar w:fldCharType="end"/>
          </w:r>
          <w:r>
            <w:fldChar w:fldCharType="end"/>
          </w:r>
        </w:p>
        <w:p w14:paraId="3271EDB6">
          <w:pPr>
            <w:pStyle w:val="12"/>
            <w:tabs>
              <w:tab w:val="right" w:leader="dot" w:pos="8306"/>
            </w:tabs>
          </w:pPr>
          <w:r>
            <w:fldChar w:fldCharType="begin"/>
          </w:r>
          <w:r>
            <w:instrText xml:space="preserve"> HYPERLINK \l _Toc25447 </w:instrText>
          </w:r>
          <w:r>
            <w:fldChar w:fldCharType="separate"/>
          </w:r>
          <w:r>
            <w:rPr>
              <w:rFonts w:hint="eastAsia"/>
            </w:rPr>
            <w:t>会</w:t>
          </w:r>
          <w:r>
            <w:rPr>
              <w:rFonts w:hint="eastAsia"/>
              <w:lang w:val="en-US" w:eastAsia="zh-CN"/>
            </w:rPr>
            <w:t xml:space="preserve"> </w:t>
          </w:r>
          <w:r>
            <w:rPr>
              <w:rFonts w:hint="eastAsia"/>
            </w:rPr>
            <w:t>议</w:t>
          </w:r>
          <w:r>
            <w:rPr>
              <w:rFonts w:hint="eastAsia"/>
              <w:lang w:val="en-US" w:eastAsia="zh-CN"/>
            </w:rPr>
            <w:t xml:space="preserve"> </w:t>
          </w:r>
          <w:r>
            <w:rPr>
              <w:rFonts w:hint="eastAsia"/>
            </w:rPr>
            <w:t>简</w:t>
          </w:r>
          <w:r>
            <w:rPr>
              <w:rFonts w:hint="eastAsia"/>
              <w:lang w:val="en-US" w:eastAsia="zh-CN"/>
            </w:rPr>
            <w:t xml:space="preserve"> </w:t>
          </w:r>
          <w:r>
            <w:rPr>
              <w:rFonts w:hint="eastAsia"/>
            </w:rPr>
            <w:t>介</w:t>
          </w:r>
          <w:r>
            <w:tab/>
          </w:r>
          <w:r>
            <w:fldChar w:fldCharType="begin"/>
          </w:r>
          <w:r>
            <w:instrText xml:space="preserve"> PAGEREF _Toc25447 \h </w:instrText>
          </w:r>
          <w:r>
            <w:fldChar w:fldCharType="separate"/>
          </w:r>
          <w:r>
            <w:t>5</w:t>
          </w:r>
          <w:r>
            <w:fldChar w:fldCharType="end"/>
          </w:r>
          <w:r>
            <w:fldChar w:fldCharType="end"/>
          </w:r>
        </w:p>
        <w:p w14:paraId="5D91DC2E">
          <w:pPr>
            <w:pStyle w:val="12"/>
            <w:tabs>
              <w:tab w:val="right" w:leader="dot" w:pos="8306"/>
            </w:tabs>
          </w:pPr>
          <w:r>
            <w:fldChar w:fldCharType="begin"/>
          </w:r>
          <w:r>
            <w:instrText xml:space="preserve"> HYPERLINK \l _Toc12805 </w:instrText>
          </w:r>
          <w:r>
            <w:fldChar w:fldCharType="separate"/>
          </w:r>
          <w:r>
            <w:rPr>
              <w:rFonts w:hint="eastAsia"/>
            </w:rPr>
            <w:t>会议组织机构</w:t>
          </w:r>
          <w:r>
            <w:tab/>
          </w:r>
          <w:r>
            <w:fldChar w:fldCharType="begin"/>
          </w:r>
          <w:r>
            <w:instrText xml:space="preserve"> PAGEREF _Toc12805 \h </w:instrText>
          </w:r>
          <w:r>
            <w:fldChar w:fldCharType="separate"/>
          </w:r>
          <w:r>
            <w:t>6</w:t>
          </w:r>
          <w:r>
            <w:fldChar w:fldCharType="end"/>
          </w:r>
          <w:r>
            <w:fldChar w:fldCharType="end"/>
          </w:r>
        </w:p>
        <w:p w14:paraId="527BA7BD">
          <w:pPr>
            <w:pStyle w:val="14"/>
            <w:tabs>
              <w:tab w:val="right" w:leader="dot" w:pos="8306"/>
            </w:tabs>
          </w:pPr>
          <w:r>
            <w:fldChar w:fldCharType="begin"/>
          </w:r>
          <w:r>
            <w:instrText xml:space="preserve"> HYPERLINK \l _Toc28848 </w:instrText>
          </w:r>
          <w:r>
            <w:fldChar w:fldCharType="separate"/>
          </w:r>
          <w:r>
            <w:rPr>
              <w:rFonts w:hint="eastAsia"/>
            </w:rPr>
            <w:t>吉</w:t>
          </w:r>
          <w:r>
            <w:rPr>
              <w:rFonts w:hint="eastAsia"/>
              <w:lang w:val="en-US" w:eastAsia="zh-CN"/>
            </w:rPr>
            <w:t xml:space="preserve"> </w:t>
          </w:r>
          <w:r>
            <w:rPr>
              <w:rFonts w:hint="eastAsia"/>
            </w:rPr>
            <w:t>林</w:t>
          </w:r>
          <w:r>
            <w:rPr>
              <w:rFonts w:hint="eastAsia"/>
              <w:lang w:val="en-US" w:eastAsia="zh-CN"/>
            </w:rPr>
            <w:t xml:space="preserve"> </w:t>
          </w:r>
          <w:r>
            <w:rPr>
              <w:rFonts w:hint="eastAsia"/>
            </w:rPr>
            <w:t>大</w:t>
          </w:r>
          <w:r>
            <w:rPr>
              <w:rFonts w:hint="eastAsia"/>
              <w:lang w:val="en-US" w:eastAsia="zh-CN"/>
            </w:rPr>
            <w:t xml:space="preserve"> </w:t>
          </w:r>
          <w:r>
            <w:rPr>
              <w:rFonts w:hint="eastAsia"/>
            </w:rPr>
            <w:t>学</w:t>
          </w:r>
          <w:r>
            <w:tab/>
          </w:r>
          <w:r>
            <w:fldChar w:fldCharType="begin"/>
          </w:r>
          <w:r>
            <w:instrText xml:space="preserve"> PAGEREF _Toc28848 \h </w:instrText>
          </w:r>
          <w:r>
            <w:fldChar w:fldCharType="separate"/>
          </w:r>
          <w:r>
            <w:t>7</w:t>
          </w:r>
          <w:r>
            <w:fldChar w:fldCharType="end"/>
          </w:r>
          <w:r>
            <w:fldChar w:fldCharType="end"/>
          </w:r>
        </w:p>
        <w:p w14:paraId="1DDD0949">
          <w:pPr>
            <w:pStyle w:val="14"/>
            <w:tabs>
              <w:tab w:val="right" w:leader="dot" w:pos="8306"/>
            </w:tabs>
          </w:pPr>
          <w:r>
            <w:fldChar w:fldCharType="begin"/>
          </w:r>
          <w:r>
            <w:instrText xml:space="preserve"> HYPERLINK \l _Toc11722 </w:instrText>
          </w:r>
          <w:r>
            <w:fldChar w:fldCharType="separate"/>
          </w:r>
          <w:r>
            <w:rPr>
              <w:rFonts w:hint="eastAsia"/>
            </w:rPr>
            <w:t>吉林大学新能源与环境学院</w:t>
          </w:r>
          <w:r>
            <w:tab/>
          </w:r>
          <w:r>
            <w:fldChar w:fldCharType="begin"/>
          </w:r>
          <w:r>
            <w:instrText xml:space="preserve"> PAGEREF _Toc11722 \h </w:instrText>
          </w:r>
          <w:r>
            <w:fldChar w:fldCharType="separate"/>
          </w:r>
          <w:r>
            <w:t>9</w:t>
          </w:r>
          <w:r>
            <w:fldChar w:fldCharType="end"/>
          </w:r>
          <w:r>
            <w:fldChar w:fldCharType="end"/>
          </w:r>
        </w:p>
        <w:p w14:paraId="0A4614F1">
          <w:pPr>
            <w:pStyle w:val="14"/>
            <w:tabs>
              <w:tab w:val="right" w:leader="dot" w:pos="8306"/>
            </w:tabs>
          </w:pPr>
          <w:r>
            <w:fldChar w:fldCharType="begin"/>
          </w:r>
          <w:r>
            <w:instrText xml:space="preserve"> HYPERLINK \l _Toc24856 </w:instrText>
          </w:r>
          <w:r>
            <w:fldChar w:fldCharType="separate"/>
          </w:r>
          <w:r>
            <w:rPr>
              <w:rFonts w:hint="eastAsia"/>
            </w:rPr>
            <w:t>吉林大学地下水资源与环境教育部重点实验室</w:t>
          </w:r>
          <w:r>
            <w:tab/>
          </w:r>
          <w:r>
            <w:fldChar w:fldCharType="begin"/>
          </w:r>
          <w:r>
            <w:instrText xml:space="preserve"> PAGEREF _Toc24856 \h </w:instrText>
          </w:r>
          <w:r>
            <w:fldChar w:fldCharType="separate"/>
          </w:r>
          <w:r>
            <w:t>11</w:t>
          </w:r>
          <w:r>
            <w:fldChar w:fldCharType="end"/>
          </w:r>
          <w:r>
            <w:fldChar w:fldCharType="end"/>
          </w:r>
        </w:p>
        <w:p w14:paraId="3C49842C">
          <w:pPr>
            <w:pStyle w:val="14"/>
            <w:tabs>
              <w:tab w:val="right" w:leader="dot" w:pos="8306"/>
            </w:tabs>
          </w:pPr>
          <w:r>
            <w:fldChar w:fldCharType="begin"/>
          </w:r>
          <w:r>
            <w:instrText xml:space="preserve"> HYPERLINK \l _Toc17809 </w:instrText>
          </w:r>
          <w:r>
            <w:fldChar w:fldCharType="separate"/>
          </w:r>
          <w:r>
            <w:rPr>
              <w:rFonts w:hint="eastAsia"/>
            </w:rPr>
            <w:t>吉林大学地热资源开发技术与装备教育部工程研究中心</w:t>
          </w:r>
          <w:r>
            <w:tab/>
          </w:r>
          <w:r>
            <w:fldChar w:fldCharType="begin"/>
          </w:r>
          <w:r>
            <w:instrText xml:space="preserve"> PAGEREF _Toc17809 \h </w:instrText>
          </w:r>
          <w:r>
            <w:fldChar w:fldCharType="separate"/>
          </w:r>
          <w:r>
            <w:t>12</w:t>
          </w:r>
          <w:r>
            <w:fldChar w:fldCharType="end"/>
          </w:r>
          <w:r>
            <w:fldChar w:fldCharType="end"/>
          </w:r>
        </w:p>
        <w:p w14:paraId="20C9FC5E">
          <w:pPr>
            <w:pStyle w:val="14"/>
            <w:tabs>
              <w:tab w:val="right" w:leader="dot" w:pos="8306"/>
            </w:tabs>
          </w:pPr>
          <w:r>
            <w:fldChar w:fldCharType="begin"/>
          </w:r>
          <w:r>
            <w:instrText xml:space="preserve"> HYPERLINK \l _Toc8812 </w:instrText>
          </w:r>
          <w:r>
            <w:fldChar w:fldCharType="separate"/>
          </w:r>
          <w:r>
            <w:rPr>
              <w:rFonts w:hint="eastAsia"/>
            </w:rPr>
            <w:t>国家能源集团煤炭开采水资源保护与利用全国重点实验室</w:t>
          </w:r>
          <w:r>
            <w:tab/>
          </w:r>
          <w:r>
            <w:fldChar w:fldCharType="begin"/>
          </w:r>
          <w:r>
            <w:instrText xml:space="preserve"> PAGEREF _Toc8812 \h </w:instrText>
          </w:r>
          <w:r>
            <w:fldChar w:fldCharType="separate"/>
          </w:r>
          <w:r>
            <w:t>14</w:t>
          </w:r>
          <w:r>
            <w:fldChar w:fldCharType="end"/>
          </w:r>
          <w:r>
            <w:fldChar w:fldCharType="end"/>
          </w:r>
        </w:p>
        <w:p w14:paraId="45F827F7">
          <w:pPr>
            <w:pStyle w:val="14"/>
            <w:tabs>
              <w:tab w:val="right" w:leader="dot" w:pos="8306"/>
            </w:tabs>
          </w:pPr>
          <w:r>
            <w:fldChar w:fldCharType="begin"/>
          </w:r>
          <w:r>
            <w:instrText xml:space="preserve"> HYPERLINK \l _Toc7347 </w:instrText>
          </w:r>
          <w:r>
            <w:fldChar w:fldCharType="separate"/>
          </w:r>
          <w:r>
            <w:rPr>
              <w:rFonts w:hint="eastAsia"/>
              <w:lang w:val="en-US" w:eastAsia="zh-CN"/>
            </w:rPr>
            <w:t>赛默飞世尔科技</w:t>
          </w:r>
          <w:r>
            <w:tab/>
          </w:r>
          <w:r>
            <w:fldChar w:fldCharType="begin"/>
          </w:r>
          <w:r>
            <w:instrText xml:space="preserve"> PAGEREF _Toc7347 \h </w:instrText>
          </w:r>
          <w:r>
            <w:fldChar w:fldCharType="separate"/>
          </w:r>
          <w:r>
            <w:t>15</w:t>
          </w:r>
          <w:r>
            <w:fldChar w:fldCharType="end"/>
          </w:r>
          <w:r>
            <w:fldChar w:fldCharType="end"/>
          </w:r>
        </w:p>
        <w:p w14:paraId="188EAD31">
          <w:pPr>
            <w:pStyle w:val="14"/>
            <w:tabs>
              <w:tab w:val="right" w:leader="dot" w:pos="8306"/>
            </w:tabs>
          </w:pPr>
          <w:r>
            <w:fldChar w:fldCharType="begin"/>
          </w:r>
          <w:r>
            <w:instrText xml:space="preserve"> HYPERLINK \l _Toc11337 </w:instrText>
          </w:r>
          <w:r>
            <w:fldChar w:fldCharType="separate"/>
          </w:r>
          <w:r>
            <w:rPr>
              <w:rFonts w:hint="eastAsia"/>
            </w:rPr>
            <w:t>中国石化集团新星石油有限责任公司</w:t>
          </w:r>
          <w:r>
            <w:tab/>
          </w:r>
          <w:r>
            <w:fldChar w:fldCharType="begin"/>
          </w:r>
          <w:r>
            <w:instrText xml:space="preserve"> PAGEREF _Toc11337 \h </w:instrText>
          </w:r>
          <w:r>
            <w:fldChar w:fldCharType="separate"/>
          </w:r>
          <w:r>
            <w:t>17</w:t>
          </w:r>
          <w:r>
            <w:fldChar w:fldCharType="end"/>
          </w:r>
          <w:r>
            <w:fldChar w:fldCharType="end"/>
          </w:r>
        </w:p>
        <w:p w14:paraId="707C577B">
          <w:pPr>
            <w:pStyle w:val="14"/>
            <w:tabs>
              <w:tab w:val="right" w:leader="dot" w:pos="8306"/>
            </w:tabs>
          </w:pPr>
          <w:r>
            <w:fldChar w:fldCharType="begin"/>
          </w:r>
          <w:r>
            <w:instrText xml:space="preserve"> HYPERLINK \l _Toc12155 </w:instrText>
          </w:r>
          <w:r>
            <w:fldChar w:fldCharType="separate"/>
          </w:r>
          <w:r>
            <w:rPr>
              <w:rFonts w:hint="eastAsia"/>
            </w:rPr>
            <w:t>中国地质调查局水文地质环境地质调查中心</w:t>
          </w:r>
          <w:r>
            <w:tab/>
          </w:r>
          <w:r>
            <w:fldChar w:fldCharType="begin"/>
          </w:r>
          <w:r>
            <w:instrText xml:space="preserve"> PAGEREF _Toc12155 \h </w:instrText>
          </w:r>
          <w:r>
            <w:fldChar w:fldCharType="separate"/>
          </w:r>
          <w:r>
            <w:t>18</w:t>
          </w:r>
          <w:r>
            <w:fldChar w:fldCharType="end"/>
          </w:r>
          <w:r>
            <w:fldChar w:fldCharType="end"/>
          </w:r>
        </w:p>
        <w:p w14:paraId="7B69E307">
          <w:pPr>
            <w:pStyle w:val="14"/>
            <w:tabs>
              <w:tab w:val="right" w:leader="dot" w:pos="8306"/>
            </w:tabs>
          </w:pPr>
          <w:r>
            <w:fldChar w:fldCharType="begin"/>
          </w:r>
          <w:r>
            <w:instrText xml:space="preserve"> HYPERLINK \l _Toc18555 </w:instrText>
          </w:r>
          <w:r>
            <w:fldChar w:fldCharType="separate"/>
          </w:r>
          <w:r>
            <w:rPr>
              <w:rFonts w:hint="eastAsia"/>
            </w:rPr>
            <w:t>中国地球物理学会地热专业委员会</w:t>
          </w:r>
          <w:r>
            <w:tab/>
          </w:r>
          <w:r>
            <w:fldChar w:fldCharType="begin"/>
          </w:r>
          <w:r>
            <w:instrText xml:space="preserve"> PAGEREF _Toc18555 \h </w:instrText>
          </w:r>
          <w:r>
            <w:fldChar w:fldCharType="separate"/>
          </w:r>
          <w:r>
            <w:t>19</w:t>
          </w:r>
          <w:r>
            <w:fldChar w:fldCharType="end"/>
          </w:r>
          <w:r>
            <w:fldChar w:fldCharType="end"/>
          </w:r>
        </w:p>
        <w:p w14:paraId="5AFB6E36">
          <w:pPr>
            <w:pStyle w:val="12"/>
            <w:tabs>
              <w:tab w:val="right" w:leader="dot" w:pos="8306"/>
            </w:tabs>
          </w:pPr>
          <w:r>
            <w:fldChar w:fldCharType="begin"/>
          </w:r>
          <w:r>
            <w:instrText xml:space="preserve"> HYPERLINK \l _Toc11369 </w:instrText>
          </w:r>
          <w:r>
            <w:fldChar w:fldCharType="separate"/>
          </w:r>
          <w:r>
            <w:rPr>
              <w:rFonts w:hint="eastAsia"/>
              <w:szCs w:val="32"/>
            </w:rPr>
            <w:t>参会须知</w:t>
          </w:r>
          <w:r>
            <w:tab/>
          </w:r>
          <w:r>
            <w:fldChar w:fldCharType="begin"/>
          </w:r>
          <w:r>
            <w:instrText xml:space="preserve"> PAGEREF _Toc11369 \h </w:instrText>
          </w:r>
          <w:r>
            <w:fldChar w:fldCharType="separate"/>
          </w:r>
          <w:r>
            <w:t>20</w:t>
          </w:r>
          <w:r>
            <w:fldChar w:fldCharType="end"/>
          </w:r>
          <w:r>
            <w:fldChar w:fldCharType="end"/>
          </w:r>
        </w:p>
        <w:p w14:paraId="2E6300BD">
          <w:pPr>
            <w:pStyle w:val="14"/>
            <w:tabs>
              <w:tab w:val="right" w:leader="dot" w:pos="8306"/>
            </w:tabs>
          </w:pPr>
          <w:r>
            <w:fldChar w:fldCharType="begin"/>
          </w:r>
          <w:r>
            <w:instrText xml:space="preserve"> HYPERLINK \l _Toc28612 </w:instrText>
          </w:r>
          <w:r>
            <w:fldChar w:fldCharType="separate"/>
          </w:r>
          <w:r>
            <w:rPr>
              <w:rFonts w:hint="eastAsia"/>
            </w:rPr>
            <w:t>会议基本信息</w:t>
          </w:r>
          <w:r>
            <w:tab/>
          </w:r>
          <w:r>
            <w:fldChar w:fldCharType="begin"/>
          </w:r>
          <w:r>
            <w:instrText xml:space="preserve"> PAGEREF _Toc28612 \h </w:instrText>
          </w:r>
          <w:r>
            <w:fldChar w:fldCharType="separate"/>
          </w:r>
          <w:r>
            <w:t>20</w:t>
          </w:r>
          <w:r>
            <w:fldChar w:fldCharType="end"/>
          </w:r>
          <w:r>
            <w:fldChar w:fldCharType="end"/>
          </w:r>
        </w:p>
        <w:p w14:paraId="6572A490">
          <w:pPr>
            <w:pStyle w:val="14"/>
            <w:tabs>
              <w:tab w:val="right" w:leader="dot" w:pos="8306"/>
            </w:tabs>
          </w:pPr>
          <w:r>
            <w:fldChar w:fldCharType="begin"/>
          </w:r>
          <w:r>
            <w:instrText xml:space="preserve"> HYPERLINK \l _Toc9331 </w:instrText>
          </w:r>
          <w:r>
            <w:fldChar w:fldCharType="separate"/>
          </w:r>
          <w:r>
            <w:rPr>
              <w:rFonts w:hint="eastAsia"/>
              <w:lang w:eastAsia="zh-CN"/>
            </w:rPr>
            <w:t>会议日程</w:t>
          </w:r>
          <w:r>
            <w:tab/>
          </w:r>
          <w:r>
            <w:fldChar w:fldCharType="begin"/>
          </w:r>
          <w:r>
            <w:instrText xml:space="preserve"> PAGEREF _Toc9331 \h </w:instrText>
          </w:r>
          <w:r>
            <w:fldChar w:fldCharType="separate"/>
          </w:r>
          <w:r>
            <w:t>20</w:t>
          </w:r>
          <w:r>
            <w:fldChar w:fldCharType="end"/>
          </w:r>
          <w:r>
            <w:fldChar w:fldCharType="end"/>
          </w:r>
        </w:p>
        <w:p w14:paraId="38E243FA">
          <w:pPr>
            <w:pStyle w:val="14"/>
            <w:tabs>
              <w:tab w:val="right" w:leader="dot" w:pos="8306"/>
            </w:tabs>
          </w:pPr>
          <w:r>
            <w:fldChar w:fldCharType="begin"/>
          </w:r>
          <w:r>
            <w:instrText xml:space="preserve"> HYPERLINK \l _Toc26006 </w:instrText>
          </w:r>
          <w:r>
            <w:fldChar w:fldCharType="separate"/>
          </w:r>
          <w:r>
            <w:rPr>
              <w:rFonts w:hint="eastAsia"/>
            </w:rPr>
            <w:t>会议用餐时间与地点</w:t>
          </w:r>
          <w:r>
            <w:tab/>
          </w:r>
          <w:r>
            <w:fldChar w:fldCharType="begin"/>
          </w:r>
          <w:r>
            <w:instrText xml:space="preserve"> PAGEREF _Toc26006 \h </w:instrText>
          </w:r>
          <w:r>
            <w:fldChar w:fldCharType="separate"/>
          </w:r>
          <w:r>
            <w:t>20</w:t>
          </w:r>
          <w:r>
            <w:fldChar w:fldCharType="end"/>
          </w:r>
          <w:r>
            <w:fldChar w:fldCharType="end"/>
          </w:r>
        </w:p>
        <w:p w14:paraId="59075421">
          <w:pPr>
            <w:pStyle w:val="14"/>
            <w:tabs>
              <w:tab w:val="right" w:leader="dot" w:pos="8306"/>
            </w:tabs>
          </w:pPr>
          <w:r>
            <w:fldChar w:fldCharType="begin"/>
          </w:r>
          <w:r>
            <w:instrText xml:space="preserve"> HYPERLINK \l _Toc12877 </w:instrText>
          </w:r>
          <w:r>
            <w:fldChar w:fldCharType="separate"/>
          </w:r>
          <w:r>
            <w:rPr>
              <w:rFonts w:hint="eastAsia"/>
              <w:lang w:val="en-US" w:eastAsia="zh-CN"/>
            </w:rPr>
            <w:t>会议发票</w:t>
          </w:r>
          <w:r>
            <w:tab/>
          </w:r>
          <w:r>
            <w:fldChar w:fldCharType="begin"/>
          </w:r>
          <w:r>
            <w:instrText xml:space="preserve"> PAGEREF _Toc12877 \h </w:instrText>
          </w:r>
          <w:r>
            <w:fldChar w:fldCharType="separate"/>
          </w:r>
          <w:r>
            <w:t>21</w:t>
          </w:r>
          <w:r>
            <w:fldChar w:fldCharType="end"/>
          </w:r>
          <w:r>
            <w:fldChar w:fldCharType="end"/>
          </w:r>
        </w:p>
        <w:p w14:paraId="5D5DF112">
          <w:pPr>
            <w:pStyle w:val="14"/>
            <w:tabs>
              <w:tab w:val="right" w:leader="dot" w:pos="8306"/>
            </w:tabs>
          </w:pPr>
          <w:r>
            <w:fldChar w:fldCharType="begin"/>
          </w:r>
          <w:r>
            <w:instrText xml:space="preserve"> HYPERLINK \l _Toc21172 </w:instrText>
          </w:r>
          <w:r>
            <w:fldChar w:fldCharType="separate"/>
          </w:r>
          <w:r>
            <w:rPr>
              <w:rFonts w:hint="eastAsia"/>
            </w:rPr>
            <w:t>注意事项</w:t>
          </w:r>
          <w:r>
            <w:tab/>
          </w:r>
          <w:r>
            <w:fldChar w:fldCharType="begin"/>
          </w:r>
          <w:r>
            <w:instrText xml:space="preserve"> PAGEREF _Toc21172 \h </w:instrText>
          </w:r>
          <w:r>
            <w:fldChar w:fldCharType="separate"/>
          </w:r>
          <w:r>
            <w:t>21</w:t>
          </w:r>
          <w:r>
            <w:fldChar w:fldCharType="end"/>
          </w:r>
          <w:r>
            <w:fldChar w:fldCharType="end"/>
          </w:r>
        </w:p>
        <w:p w14:paraId="4773E99A">
          <w:pPr>
            <w:pStyle w:val="14"/>
            <w:tabs>
              <w:tab w:val="right" w:leader="dot" w:pos="8306"/>
            </w:tabs>
          </w:pPr>
          <w:r>
            <w:fldChar w:fldCharType="begin"/>
          </w:r>
          <w:r>
            <w:instrText xml:space="preserve"> HYPERLINK \l _Toc30984 </w:instrText>
          </w:r>
          <w:r>
            <w:fldChar w:fldCharType="separate"/>
          </w:r>
          <w:r>
            <w:rPr>
              <w:rFonts w:hint="eastAsia"/>
            </w:rPr>
            <w:t>交通提示</w:t>
          </w:r>
          <w:r>
            <w:tab/>
          </w:r>
          <w:r>
            <w:fldChar w:fldCharType="begin"/>
          </w:r>
          <w:r>
            <w:instrText xml:space="preserve"> PAGEREF _Toc30984 \h </w:instrText>
          </w:r>
          <w:r>
            <w:fldChar w:fldCharType="separate"/>
          </w:r>
          <w:r>
            <w:t>21</w:t>
          </w:r>
          <w:r>
            <w:fldChar w:fldCharType="end"/>
          </w:r>
          <w:r>
            <w:fldChar w:fldCharType="end"/>
          </w:r>
        </w:p>
        <w:p w14:paraId="7947BAD8">
          <w:pPr>
            <w:pStyle w:val="14"/>
            <w:tabs>
              <w:tab w:val="right" w:leader="dot" w:pos="8306"/>
            </w:tabs>
          </w:pPr>
          <w:r>
            <w:fldChar w:fldCharType="begin"/>
          </w:r>
          <w:r>
            <w:instrText xml:space="preserve"> HYPERLINK \l _Toc24035 </w:instrText>
          </w:r>
          <w:r>
            <w:fldChar w:fldCharType="separate"/>
          </w:r>
          <w:r>
            <w:rPr>
              <w:rFonts w:hint="eastAsia"/>
            </w:rPr>
            <w:t>天气提醒</w:t>
          </w:r>
          <w:r>
            <w:tab/>
          </w:r>
          <w:r>
            <w:fldChar w:fldCharType="begin"/>
          </w:r>
          <w:r>
            <w:instrText xml:space="preserve"> PAGEREF _Toc24035 \h </w:instrText>
          </w:r>
          <w:r>
            <w:fldChar w:fldCharType="separate"/>
          </w:r>
          <w:r>
            <w:t>24</w:t>
          </w:r>
          <w:r>
            <w:fldChar w:fldCharType="end"/>
          </w:r>
          <w:r>
            <w:fldChar w:fldCharType="end"/>
          </w:r>
        </w:p>
        <w:p w14:paraId="4ACE3242">
          <w:pPr>
            <w:pStyle w:val="14"/>
            <w:tabs>
              <w:tab w:val="right" w:leader="dot" w:pos="8306"/>
            </w:tabs>
          </w:pPr>
          <w:r>
            <w:fldChar w:fldCharType="begin"/>
          </w:r>
          <w:r>
            <w:instrText xml:space="preserve"> HYPERLINK \l _Toc7296 </w:instrText>
          </w:r>
          <w:r>
            <w:fldChar w:fldCharType="separate"/>
          </w:r>
          <w:r>
            <w:rPr>
              <w:rFonts w:hint="eastAsia"/>
            </w:rPr>
            <w:t>会务组名单及联系方式</w:t>
          </w:r>
          <w:r>
            <w:tab/>
          </w:r>
          <w:r>
            <w:fldChar w:fldCharType="begin"/>
          </w:r>
          <w:r>
            <w:instrText xml:space="preserve"> PAGEREF _Toc7296 \h </w:instrText>
          </w:r>
          <w:r>
            <w:fldChar w:fldCharType="separate"/>
          </w:r>
          <w:r>
            <w:t>24</w:t>
          </w:r>
          <w:r>
            <w:fldChar w:fldCharType="end"/>
          </w:r>
          <w:r>
            <w:fldChar w:fldCharType="end"/>
          </w:r>
        </w:p>
        <w:p w14:paraId="3A77CB6A">
          <w:pPr>
            <w:pStyle w:val="12"/>
            <w:tabs>
              <w:tab w:val="right" w:leader="dot" w:pos="8306"/>
            </w:tabs>
          </w:pPr>
          <w:r>
            <w:fldChar w:fldCharType="begin"/>
          </w:r>
          <w:r>
            <w:instrText xml:space="preserve"> HYPERLINK \l _Toc31499 </w:instrText>
          </w:r>
          <w:r>
            <w:fldChar w:fldCharType="separate"/>
          </w:r>
          <w:r>
            <w:rPr>
              <w:rFonts w:hint="eastAsia"/>
            </w:rPr>
            <w:t>开幕式日程</w:t>
          </w:r>
          <w:r>
            <w:tab/>
          </w:r>
          <w:r>
            <w:fldChar w:fldCharType="begin"/>
          </w:r>
          <w:r>
            <w:instrText xml:space="preserve"> PAGEREF _Toc31499 \h </w:instrText>
          </w:r>
          <w:r>
            <w:fldChar w:fldCharType="separate"/>
          </w:r>
          <w:r>
            <w:t>25</w:t>
          </w:r>
          <w:r>
            <w:fldChar w:fldCharType="end"/>
          </w:r>
          <w:r>
            <w:fldChar w:fldCharType="end"/>
          </w:r>
        </w:p>
        <w:p w14:paraId="106F5921">
          <w:pPr>
            <w:pStyle w:val="12"/>
            <w:tabs>
              <w:tab w:val="right" w:leader="dot" w:pos="8306"/>
            </w:tabs>
          </w:pPr>
          <w:r>
            <w:fldChar w:fldCharType="begin"/>
          </w:r>
          <w:r>
            <w:instrText xml:space="preserve"> HYPERLINK \l _Toc10872 </w:instrText>
          </w:r>
          <w:r>
            <w:fldChar w:fldCharType="separate"/>
          </w:r>
          <w:r>
            <w:rPr>
              <w:rFonts w:hint="eastAsia"/>
              <w:lang w:val="en-US" w:eastAsia="zh-CN"/>
            </w:rPr>
            <w:t>闭</w:t>
          </w:r>
          <w:r>
            <w:rPr>
              <w:rFonts w:hint="eastAsia"/>
            </w:rPr>
            <w:t>幕式日程</w:t>
          </w:r>
          <w:r>
            <w:tab/>
          </w:r>
          <w:r>
            <w:fldChar w:fldCharType="begin"/>
          </w:r>
          <w:r>
            <w:instrText xml:space="preserve"> PAGEREF _Toc10872 \h </w:instrText>
          </w:r>
          <w:r>
            <w:fldChar w:fldCharType="separate"/>
          </w:r>
          <w:r>
            <w:t>28</w:t>
          </w:r>
          <w:r>
            <w:fldChar w:fldCharType="end"/>
          </w:r>
          <w:r>
            <w:fldChar w:fldCharType="end"/>
          </w:r>
        </w:p>
        <w:p w14:paraId="7438F64D">
          <w:pPr>
            <w:pStyle w:val="12"/>
            <w:tabs>
              <w:tab w:val="right" w:leader="dot" w:pos="8306"/>
            </w:tabs>
          </w:pPr>
          <w:r>
            <w:fldChar w:fldCharType="begin"/>
          </w:r>
          <w:r>
            <w:instrText xml:space="preserve"> HYPERLINK \l _Toc11384 </w:instrText>
          </w:r>
          <w:r>
            <w:fldChar w:fldCharType="separate"/>
          </w:r>
          <w:r>
            <w:rPr>
              <w:rFonts w:hint="eastAsia"/>
            </w:rPr>
            <w:t>分会场报告目录</w:t>
          </w:r>
          <w:r>
            <w:tab/>
          </w:r>
          <w:r>
            <w:fldChar w:fldCharType="begin"/>
          </w:r>
          <w:r>
            <w:instrText xml:space="preserve"> PAGEREF _Toc11384 \h </w:instrText>
          </w:r>
          <w:r>
            <w:fldChar w:fldCharType="separate"/>
          </w:r>
          <w:r>
            <w:t>31</w:t>
          </w:r>
          <w:r>
            <w:fldChar w:fldCharType="end"/>
          </w:r>
          <w:r>
            <w:fldChar w:fldCharType="end"/>
          </w:r>
        </w:p>
        <w:p w14:paraId="39B321DD">
          <w:pPr>
            <w:pStyle w:val="14"/>
            <w:tabs>
              <w:tab w:val="right" w:leader="dot" w:pos="8306"/>
            </w:tabs>
          </w:pPr>
          <w:r>
            <w:fldChar w:fldCharType="begin"/>
          </w:r>
          <w:r>
            <w:instrText xml:space="preserve"> HYPERLINK \l _Toc24915 </w:instrText>
          </w:r>
          <w:r>
            <w:fldChar w:fldCharType="separate"/>
          </w:r>
          <w:r>
            <w:rPr>
              <w:rFonts w:hint="eastAsia"/>
            </w:rPr>
            <w:t>第一分会场</w:t>
          </w:r>
          <w:r>
            <w:tab/>
          </w:r>
          <w:r>
            <w:fldChar w:fldCharType="begin"/>
          </w:r>
          <w:r>
            <w:instrText xml:space="preserve"> PAGEREF _Toc24915 \h </w:instrText>
          </w:r>
          <w:r>
            <w:fldChar w:fldCharType="separate"/>
          </w:r>
          <w:r>
            <w:t>32</w:t>
          </w:r>
          <w:r>
            <w:fldChar w:fldCharType="end"/>
          </w:r>
          <w:r>
            <w:fldChar w:fldCharType="end"/>
          </w:r>
        </w:p>
        <w:p w14:paraId="73409196">
          <w:pPr>
            <w:pStyle w:val="14"/>
            <w:tabs>
              <w:tab w:val="right" w:leader="dot" w:pos="8306"/>
            </w:tabs>
          </w:pPr>
          <w:r>
            <w:fldChar w:fldCharType="begin"/>
          </w:r>
          <w:r>
            <w:instrText xml:space="preserve"> HYPERLINK \l _Toc3873 </w:instrText>
          </w:r>
          <w:r>
            <w:fldChar w:fldCharType="separate"/>
          </w:r>
          <w:r>
            <w:rPr>
              <w:rFonts w:hint="eastAsia"/>
            </w:rPr>
            <w:t>第二分会场</w:t>
          </w:r>
          <w:r>
            <w:tab/>
          </w:r>
          <w:r>
            <w:fldChar w:fldCharType="begin"/>
          </w:r>
          <w:r>
            <w:instrText xml:space="preserve"> PAGEREF _Toc3873 \h </w:instrText>
          </w:r>
          <w:r>
            <w:fldChar w:fldCharType="separate"/>
          </w:r>
          <w:r>
            <w:t>34</w:t>
          </w:r>
          <w:r>
            <w:fldChar w:fldCharType="end"/>
          </w:r>
          <w:r>
            <w:fldChar w:fldCharType="end"/>
          </w:r>
        </w:p>
        <w:p w14:paraId="57422CFD">
          <w:pPr>
            <w:pStyle w:val="14"/>
            <w:tabs>
              <w:tab w:val="right" w:leader="dot" w:pos="8306"/>
            </w:tabs>
          </w:pPr>
          <w:r>
            <w:fldChar w:fldCharType="begin"/>
          </w:r>
          <w:r>
            <w:instrText xml:space="preserve"> HYPERLINK \l _Toc27078 </w:instrText>
          </w:r>
          <w:r>
            <w:fldChar w:fldCharType="separate"/>
          </w:r>
          <w:r>
            <w:rPr>
              <w:rFonts w:hint="eastAsia"/>
            </w:rPr>
            <w:t>第三分会场</w:t>
          </w:r>
          <w:r>
            <w:tab/>
          </w:r>
          <w:r>
            <w:fldChar w:fldCharType="begin"/>
          </w:r>
          <w:r>
            <w:instrText xml:space="preserve"> PAGEREF _Toc27078 \h </w:instrText>
          </w:r>
          <w:r>
            <w:fldChar w:fldCharType="separate"/>
          </w:r>
          <w:r>
            <w:t>36</w:t>
          </w:r>
          <w:r>
            <w:fldChar w:fldCharType="end"/>
          </w:r>
          <w:r>
            <w:fldChar w:fldCharType="end"/>
          </w:r>
        </w:p>
        <w:p w14:paraId="6109FEAD">
          <w:pPr>
            <w:pStyle w:val="14"/>
            <w:tabs>
              <w:tab w:val="right" w:leader="dot" w:pos="8306"/>
            </w:tabs>
          </w:pPr>
          <w:r>
            <w:fldChar w:fldCharType="begin"/>
          </w:r>
          <w:r>
            <w:instrText xml:space="preserve"> HYPERLINK \l _Toc4635 </w:instrText>
          </w:r>
          <w:r>
            <w:fldChar w:fldCharType="separate"/>
          </w:r>
          <w:r>
            <w:rPr>
              <w:rFonts w:hint="eastAsia"/>
            </w:rPr>
            <w:t>第四分会场</w:t>
          </w:r>
          <w:r>
            <w:tab/>
          </w:r>
          <w:r>
            <w:fldChar w:fldCharType="begin"/>
          </w:r>
          <w:r>
            <w:instrText xml:space="preserve"> PAGEREF _Toc4635 \h </w:instrText>
          </w:r>
          <w:r>
            <w:fldChar w:fldCharType="separate"/>
          </w:r>
          <w:r>
            <w:t>38</w:t>
          </w:r>
          <w:r>
            <w:fldChar w:fldCharType="end"/>
          </w:r>
          <w:r>
            <w:fldChar w:fldCharType="end"/>
          </w:r>
        </w:p>
        <w:p w14:paraId="73476E7B">
          <w:pPr>
            <w:pStyle w:val="14"/>
            <w:tabs>
              <w:tab w:val="right" w:leader="dot" w:pos="8306"/>
            </w:tabs>
          </w:pPr>
          <w:r>
            <w:fldChar w:fldCharType="begin"/>
          </w:r>
          <w:r>
            <w:instrText xml:space="preserve"> HYPERLINK \l _Toc767 </w:instrText>
          </w:r>
          <w:r>
            <w:fldChar w:fldCharType="separate"/>
          </w:r>
          <w:r>
            <w:rPr>
              <w:rFonts w:hint="eastAsia"/>
            </w:rPr>
            <w:t>第五分会场</w:t>
          </w:r>
          <w:r>
            <w:tab/>
          </w:r>
          <w:r>
            <w:fldChar w:fldCharType="begin"/>
          </w:r>
          <w:r>
            <w:instrText xml:space="preserve"> PAGEREF _Toc767 \h </w:instrText>
          </w:r>
          <w:r>
            <w:fldChar w:fldCharType="separate"/>
          </w:r>
          <w:r>
            <w:t>41</w:t>
          </w:r>
          <w:r>
            <w:fldChar w:fldCharType="end"/>
          </w:r>
          <w:r>
            <w:fldChar w:fldCharType="end"/>
          </w:r>
        </w:p>
        <w:p w14:paraId="5C09F68B">
          <w:pPr>
            <w:pStyle w:val="14"/>
            <w:tabs>
              <w:tab w:val="right" w:leader="dot" w:pos="8306"/>
            </w:tabs>
          </w:pPr>
          <w:r>
            <w:fldChar w:fldCharType="begin"/>
          </w:r>
          <w:r>
            <w:instrText xml:space="preserve"> HYPERLINK \l _Toc31389 </w:instrText>
          </w:r>
          <w:r>
            <w:fldChar w:fldCharType="separate"/>
          </w:r>
          <w:r>
            <w:rPr>
              <w:rFonts w:hint="eastAsia"/>
            </w:rPr>
            <w:t>第六分会场</w:t>
          </w:r>
          <w:r>
            <w:tab/>
          </w:r>
          <w:r>
            <w:fldChar w:fldCharType="begin"/>
          </w:r>
          <w:r>
            <w:instrText xml:space="preserve"> PAGEREF _Toc31389 \h </w:instrText>
          </w:r>
          <w:r>
            <w:fldChar w:fldCharType="separate"/>
          </w:r>
          <w:r>
            <w:t>43</w:t>
          </w:r>
          <w:r>
            <w:fldChar w:fldCharType="end"/>
          </w:r>
          <w:r>
            <w:fldChar w:fldCharType="end"/>
          </w:r>
        </w:p>
        <w:p w14:paraId="74AA9C59">
          <w:pPr>
            <w:pStyle w:val="14"/>
            <w:tabs>
              <w:tab w:val="right" w:leader="dot" w:pos="8306"/>
            </w:tabs>
          </w:pPr>
          <w:r>
            <w:fldChar w:fldCharType="begin"/>
          </w:r>
          <w:r>
            <w:instrText xml:space="preserve"> HYPERLINK \l _Toc23822 </w:instrText>
          </w:r>
          <w:r>
            <w:fldChar w:fldCharType="separate"/>
          </w:r>
          <w:r>
            <w:rPr>
              <w:rFonts w:hint="eastAsia"/>
            </w:rPr>
            <w:t>第七分会场</w:t>
          </w:r>
          <w:r>
            <w:tab/>
          </w:r>
          <w:r>
            <w:fldChar w:fldCharType="begin"/>
          </w:r>
          <w:r>
            <w:instrText xml:space="preserve"> PAGEREF _Toc23822 \h </w:instrText>
          </w:r>
          <w:r>
            <w:fldChar w:fldCharType="separate"/>
          </w:r>
          <w:r>
            <w:t>45</w:t>
          </w:r>
          <w:r>
            <w:fldChar w:fldCharType="end"/>
          </w:r>
          <w:r>
            <w:fldChar w:fldCharType="end"/>
          </w:r>
        </w:p>
        <w:p w14:paraId="76E07D53">
          <w:pPr>
            <w:pStyle w:val="2"/>
            <w:rPr>
              <w:rFonts w:ascii="Times New Roman" w:hAnsi="Times New Roman" w:eastAsia="宋体" w:cs="Times New Roman"/>
              <w:kern w:val="2"/>
              <w:sz w:val="28"/>
              <w:szCs w:val="22"/>
              <w:lang w:val="en-US" w:eastAsia="zh-CN" w:bidi="ar-SA"/>
            </w:rPr>
          </w:pPr>
          <w:r>
            <w:fldChar w:fldCharType="end"/>
          </w:r>
        </w:p>
      </w:sdtContent>
    </w:sdt>
    <w:p w14:paraId="2DAAF9B1">
      <w:pPr>
        <w:pStyle w:val="2"/>
        <w:rPr>
          <w:rFonts w:ascii="Times New Roman" w:hAnsi="Times New Roman" w:eastAsia="宋体" w:cs="Times New Roman"/>
          <w:kern w:val="2"/>
          <w:sz w:val="28"/>
          <w:szCs w:val="22"/>
          <w:lang w:val="en-US" w:eastAsia="zh-CN" w:bidi="ar-SA"/>
        </w:rPr>
      </w:pPr>
    </w:p>
    <w:p w14:paraId="4DDEF2B2">
      <w:pPr>
        <w:rPr>
          <w:rFonts w:hint="eastAsia"/>
          <w:lang w:eastAsia="zh-CN"/>
        </w:rPr>
      </w:pPr>
      <w:r>
        <w:rPr>
          <w:rFonts w:hint="eastAsia"/>
          <w:lang w:eastAsia="zh-CN"/>
        </w:rPr>
        <w:br w:type="page"/>
      </w:r>
    </w:p>
    <w:p w14:paraId="19208E80">
      <w:pPr>
        <w:pStyle w:val="3"/>
        <w:bidi w:val="0"/>
        <w:rPr>
          <w:rFonts w:hint="eastAsia"/>
          <w:lang w:eastAsia="zh-CN"/>
        </w:rPr>
      </w:pPr>
      <w:bookmarkStart w:id="0" w:name="_Toc23732"/>
      <w:bookmarkStart w:id="1" w:name="_Toc7638"/>
      <w:bookmarkStart w:id="2" w:name="_Toc6006"/>
      <w:bookmarkStart w:id="3" w:name="_Toc13271"/>
      <w:r>
        <w:rPr>
          <w:rFonts w:hint="eastAsia"/>
          <w:lang w:eastAsia="zh-CN"/>
        </w:rPr>
        <w:t>欢</w:t>
      </w:r>
      <w:r>
        <w:rPr>
          <w:rFonts w:hint="eastAsia"/>
          <w:lang w:val="en-US" w:eastAsia="zh-CN"/>
        </w:rPr>
        <w:t xml:space="preserve">  </w:t>
      </w:r>
      <w:r>
        <w:rPr>
          <w:rFonts w:hint="eastAsia"/>
          <w:lang w:eastAsia="zh-CN"/>
        </w:rPr>
        <w:t>迎</w:t>
      </w:r>
      <w:r>
        <w:rPr>
          <w:rFonts w:hint="eastAsia"/>
          <w:lang w:val="en-US" w:eastAsia="zh-CN"/>
        </w:rPr>
        <w:t xml:space="preserve">  </w:t>
      </w:r>
      <w:r>
        <w:rPr>
          <w:rFonts w:hint="eastAsia"/>
          <w:lang w:eastAsia="zh-CN"/>
        </w:rPr>
        <w:t>辞</w:t>
      </w:r>
      <w:bookmarkEnd w:id="0"/>
      <w:bookmarkEnd w:id="1"/>
      <w:bookmarkEnd w:id="2"/>
      <w:bookmarkEnd w:id="3"/>
    </w:p>
    <w:p w14:paraId="35A0693A">
      <w:pPr>
        <w:bidi w:val="0"/>
        <w:rPr>
          <w:rFonts w:hint="eastAsia"/>
          <w:lang w:eastAsia="zh-CN"/>
        </w:rPr>
      </w:pPr>
      <w:r>
        <w:rPr>
          <w:rFonts w:hint="eastAsia"/>
          <w:lang w:eastAsia="zh-CN"/>
        </w:rPr>
        <w:t>尊敬的各位嘉宾、专家学者、业界同仁及远道而来的国际友人：</w:t>
      </w:r>
    </w:p>
    <w:p w14:paraId="0CA7E108">
      <w:pPr>
        <w:bidi w:val="0"/>
        <w:rPr>
          <w:rFonts w:hint="eastAsia"/>
          <w:lang w:eastAsia="zh-CN"/>
        </w:rPr>
      </w:pPr>
      <w:r>
        <w:rPr>
          <w:rFonts w:hint="eastAsia"/>
          <w:lang w:eastAsia="zh-CN"/>
        </w:rPr>
        <w:t>大家上午好！</w:t>
      </w:r>
    </w:p>
    <w:p w14:paraId="7C72A7BB">
      <w:pPr>
        <w:bidi w:val="0"/>
        <w:rPr>
          <w:rFonts w:hint="eastAsia" w:eastAsia="微软雅黑"/>
          <w:lang w:eastAsia="zh-CN"/>
        </w:rPr>
      </w:pPr>
      <w:r>
        <w:rPr>
          <w:rFonts w:hint="eastAsia"/>
          <w:lang w:eastAsia="zh-CN"/>
        </w:rPr>
        <w:t>在这金秋送爽、硕果累累的九月，美丽的长春</w:t>
      </w:r>
      <w:r>
        <w:rPr>
          <w:rFonts w:hint="eastAsia"/>
        </w:rPr>
        <w:t>群贤毕至，</w:t>
      </w:r>
      <w:r>
        <w:rPr>
          <w:rFonts w:hint="eastAsia"/>
          <w:lang w:eastAsia="zh-CN"/>
        </w:rPr>
        <w:t>齐聚一堂，共同参加“</w:t>
      </w:r>
      <w:r>
        <w:rPr>
          <w:rFonts w:hint="eastAsia"/>
        </w:rPr>
        <w:t>2024年国际干热-超热地热资源研究与开发研讨会</w:t>
      </w:r>
      <w:r>
        <w:rPr>
          <w:rFonts w:hint="eastAsia"/>
          <w:lang w:eastAsia="zh-CN"/>
        </w:rPr>
        <w:t>”，</w:t>
      </w:r>
      <w:r>
        <w:rPr>
          <w:rFonts w:hint="eastAsia"/>
        </w:rPr>
        <w:t>我们谨代表会议组委会，真诚欢迎远道而来的各位嘉宾、专家学者和会议代表，向您表示最热烈的欢迎和最诚挚的问候</w:t>
      </w:r>
      <w:del w:id="0" w:author="美汐汐" w:date="2024-09-19T10:27:01Z">
        <w:r>
          <w:rPr>
            <w:rFonts w:hint="eastAsia"/>
          </w:rPr>
          <w:delText>!</w:delText>
        </w:r>
      </w:del>
      <w:ins w:id="1" w:author="美汐汐" w:date="2024-09-19T10:26:46Z">
        <w:r>
          <w:rPr>
            <w:rFonts w:hint="default" w:cs="Times New Roman"/>
            <w:lang w:eastAsia="zh-CN"/>
            <w:rPrChange w:id="2" w:author="美汐汐" w:date="2024-09-19T10:26:57Z">
              <w:rPr>
                <w:rFonts w:hint="eastAsia"/>
                <w:lang w:eastAsia="zh-CN"/>
              </w:rPr>
            </w:rPrChange>
          </w:rPr>
          <w:t>！</w:t>
        </w:r>
      </w:ins>
    </w:p>
    <w:p w14:paraId="1836D6EA">
      <w:pPr>
        <w:bidi w:val="0"/>
        <w:ind w:left="0" w:leftChars="0" w:firstLine="480" w:firstLineChars="200"/>
        <w:rPr>
          <w:rFonts w:hint="eastAsia"/>
        </w:rPr>
      </w:pPr>
      <w:r>
        <w:rPr>
          <w:rFonts w:hint="eastAsia"/>
        </w:rPr>
        <w:t>本次会议</w:t>
      </w:r>
      <w:r>
        <w:rPr>
          <w:rFonts w:hint="eastAsia"/>
          <w:lang w:eastAsia="zh-CN"/>
        </w:rPr>
        <w:t>围绕“开发深部地热资源、助力双碳目标实现”为主题，</w:t>
      </w:r>
      <w:r>
        <w:rPr>
          <w:rFonts w:hint="eastAsia"/>
        </w:rPr>
        <w:t>邀请来自</w:t>
      </w:r>
      <w:r>
        <w:rPr>
          <w:rFonts w:hint="eastAsia"/>
          <w:lang w:eastAsia="zh-CN"/>
        </w:rPr>
        <w:t>海</w:t>
      </w:r>
      <w:r>
        <w:rPr>
          <w:rFonts w:hint="eastAsia"/>
        </w:rPr>
        <w:t>内外的知名专家学者、业界精英，围绕地热资源研究与开发领域不同关切问题、理论、方法与技术，设置了包括干热岩地热资源成因机制、资源勘查评价与靶区优选；干热岩水力压裂与储层建造；压裂监测、循环示踪试验、储层裂隙网络表征和参数反演；超临界（超热）地热资源形成和开发潜力；水热、多相流动、以及化学-力学耦合模拟理论、方法与技术；干热超热地热资源开发的环境效应及政策法规；地热能换热与取热新技术、新方法等7个议题。我们相信，通过各位嘉宾的共同努力、智慧分享和思想碰撞，本届大会必将取得丰硕成果，为全球干热-超热地热资源研究与开发提供有力科技支撑。</w:t>
      </w:r>
    </w:p>
    <w:p w14:paraId="27F18A5C">
      <w:pPr>
        <w:bidi w:val="0"/>
        <w:rPr>
          <w:rFonts w:hint="eastAsia"/>
        </w:rPr>
      </w:pPr>
      <w:r>
        <w:rPr>
          <w:rFonts w:hint="eastAsia"/>
        </w:rPr>
        <w:t>再次衷心感谢各位专家学者和业界精英的鼎力支持，感谢各位合作伙伴的辛勤付出，感谢会议发起单位、承办单位、协办单位等社会各界的共同努力和无私奉献！愿在接下来的日子里，我们携手共探学术前沿，共享创新智慧。祝愿大家在此次盛会中收获满满，结识良友，为推动全球干热-超热地热资源研究与开发做出更大贡献。</w:t>
      </w:r>
    </w:p>
    <w:p w14:paraId="29B05096">
      <w:pPr>
        <w:bidi w:val="0"/>
        <w:rPr>
          <w:rFonts w:hint="eastAsia"/>
        </w:rPr>
      </w:pPr>
      <w:r>
        <w:rPr>
          <w:rFonts w:hint="eastAsia"/>
        </w:rPr>
        <w:t>预祝 2024 年国际干热-超热地热资源研究与开发学术研讨会圆满成功！</w:t>
      </w:r>
    </w:p>
    <w:p w14:paraId="22DBABA4">
      <w:pPr>
        <w:bidi w:val="0"/>
        <w:ind w:left="0" w:leftChars="0" w:firstLine="0" w:firstLineChars="0"/>
        <w:rPr>
          <w:rFonts w:hint="eastAsia"/>
        </w:rPr>
      </w:pPr>
    </w:p>
    <w:p w14:paraId="7A8C1E1E">
      <w:pPr>
        <w:bidi w:val="0"/>
        <w:rPr>
          <w:rFonts w:hint="eastAsia"/>
          <w:lang w:val="en-US" w:eastAsia="zh-CN"/>
        </w:rPr>
      </w:pPr>
      <w:r>
        <w:rPr>
          <w:rFonts w:hint="eastAsia"/>
          <w:lang w:val="en-US" w:eastAsia="zh-CN"/>
        </w:rPr>
        <w:t xml:space="preserve">                 吉林大学地下水资源与环境教育部重点实验室主任</w:t>
      </w:r>
    </w:p>
    <w:p w14:paraId="4D61CC86">
      <w:pPr>
        <w:bidi w:val="0"/>
        <w:rPr>
          <w:rFonts w:hint="eastAsia"/>
          <w:lang w:val="en-US" w:eastAsia="zh-CN"/>
        </w:rPr>
      </w:pPr>
      <w:r>
        <w:rPr>
          <w:rFonts w:hint="eastAsia"/>
          <w:lang w:val="en-US" w:eastAsia="zh-CN"/>
        </w:rPr>
        <w:t xml:space="preserve">                             吉林大学新能源与环境学院院长</w:t>
      </w:r>
    </w:p>
    <w:p w14:paraId="7C63BCFC">
      <w:pPr>
        <w:bidi w:val="0"/>
        <w:ind w:left="0" w:leftChars="0" w:firstLine="0" w:firstLineChars="0"/>
        <w:rPr>
          <w:rFonts w:hint="eastAsia"/>
          <w:lang w:val="en-US" w:eastAsia="zh-CN"/>
        </w:rPr>
      </w:pPr>
    </w:p>
    <w:p w14:paraId="062C1E45">
      <w:pPr>
        <w:bidi w:val="0"/>
        <w:ind w:firstLine="4080" w:firstLineChars="1700"/>
        <w:rPr>
          <w:rFonts w:hint="eastAsia"/>
          <w:lang w:val="en-US" w:eastAsia="zh-CN"/>
        </w:rPr>
      </w:pPr>
      <w:r>
        <w:rPr>
          <w:rFonts w:hint="eastAsia"/>
          <w:lang w:val="en-US" w:eastAsia="zh-CN"/>
        </w:rPr>
        <w:t>吉林大学新能源与环境学院书记</w:t>
      </w:r>
    </w:p>
    <w:p w14:paraId="6A6E0227">
      <w:pPr>
        <w:bidi w:val="0"/>
        <w:ind w:firstLine="4800" w:firstLineChars="2000"/>
        <w:rPr>
          <w:rFonts w:hint="default"/>
          <w:lang w:val="en-US" w:eastAsia="zh-CN"/>
        </w:rPr>
      </w:pPr>
      <w:r>
        <w:rPr>
          <w:rFonts w:hint="eastAsia"/>
          <w:lang w:val="en-US" w:eastAsia="zh-CN"/>
        </w:rPr>
        <w:t>2024年9月22日</w:t>
      </w:r>
    </w:p>
    <w:p w14:paraId="4E904134"/>
    <w:p w14:paraId="3F1FE1C5">
      <w:pPr>
        <w:bidi w:val="0"/>
        <w:rPr>
          <w:rFonts w:hint="eastAsia"/>
          <w:lang w:val="en-US" w:eastAsia="zh-CN"/>
        </w:rPr>
      </w:pPr>
    </w:p>
    <w:p w14:paraId="178DB342">
      <w:pPr>
        <w:bidi w:val="0"/>
        <w:rPr>
          <w:rFonts w:hint="default"/>
          <w:lang w:val="en-US"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14:paraId="03E120A5">
      <w:pPr>
        <w:pStyle w:val="3"/>
        <w:bidi w:val="0"/>
      </w:pPr>
      <w:bookmarkStart w:id="4" w:name="_Toc32482"/>
      <w:bookmarkStart w:id="5" w:name="_Toc5044"/>
      <w:bookmarkStart w:id="6" w:name="_Toc22284"/>
      <w:bookmarkStart w:id="7" w:name="_Toc25447"/>
      <w:r>
        <w:rPr>
          <w:rFonts w:hint="eastAsia"/>
        </w:rPr>
        <w:t>会</w:t>
      </w:r>
      <w:r>
        <w:rPr>
          <w:rFonts w:hint="eastAsia"/>
          <w:lang w:val="en-US" w:eastAsia="zh-CN"/>
        </w:rPr>
        <w:t xml:space="preserve"> </w:t>
      </w:r>
      <w:r>
        <w:rPr>
          <w:rFonts w:hint="eastAsia"/>
        </w:rPr>
        <w:t>议</w:t>
      </w:r>
      <w:r>
        <w:rPr>
          <w:rFonts w:hint="eastAsia"/>
          <w:lang w:val="en-US" w:eastAsia="zh-CN"/>
        </w:rPr>
        <w:t xml:space="preserve"> </w:t>
      </w:r>
      <w:r>
        <w:rPr>
          <w:rFonts w:hint="eastAsia"/>
        </w:rPr>
        <w:t>简</w:t>
      </w:r>
      <w:r>
        <w:rPr>
          <w:rFonts w:hint="eastAsia"/>
          <w:lang w:val="en-US" w:eastAsia="zh-CN"/>
        </w:rPr>
        <w:t xml:space="preserve"> </w:t>
      </w:r>
      <w:r>
        <w:rPr>
          <w:rFonts w:hint="eastAsia"/>
        </w:rPr>
        <w:t>介</w:t>
      </w:r>
      <w:bookmarkEnd w:id="4"/>
      <w:bookmarkEnd w:id="5"/>
      <w:bookmarkEnd w:id="6"/>
      <w:bookmarkEnd w:id="7"/>
    </w:p>
    <w:p w14:paraId="67CD0800">
      <w:pPr>
        <w:bidi w:val="0"/>
      </w:pPr>
      <w:r>
        <w:rPr>
          <w:rFonts w:hint="eastAsia"/>
        </w:rPr>
        <w:t>干热岩和超临界地热资源作为当前重要的清洁能源类型，具备巨大的开发潜力和广泛的应用前景。这些地热资源不仅能够为全球日益增长的能源需求提供可持续的解决方案，同时也符合环保和减排的全球趋势，因而在能源领域的研究与开发中占据着举足轻重的地位。随着人们对可再生能源和低碳经济的关注不断提升，干热岩和超临界地热资源的研究和技术突破受到越来越多的重视，相关的科技创新和实践应用也在不断推进。</w:t>
      </w:r>
    </w:p>
    <w:p w14:paraId="793CF194">
      <w:pPr>
        <w:bidi w:val="0"/>
      </w:pPr>
      <w:r>
        <w:rPr>
          <w:rFonts w:hint="eastAsia"/>
        </w:rPr>
        <w:t>本届“干热-超热地热资源研究与开发”国际学术研讨会</w:t>
      </w:r>
      <w:r>
        <w:rPr>
          <w:rFonts w:hint="eastAsia"/>
          <w:lang w:eastAsia="zh-CN"/>
        </w:rPr>
        <w:t>，围绕“开发深部地热资源、助力双碳目标实现”主题，共</w:t>
      </w:r>
      <w:r>
        <w:rPr>
          <w:rFonts w:hint="eastAsia"/>
        </w:rPr>
        <w:t>设置了干热岩地热资源成因机制、资源勘查评价与靶区优选，干热岩水力压裂与储层建造，压裂监测、循环示踪试验、储层裂隙网络表征和参数反演，超临界（超热）地热资源形成和开发潜力，水热、多相流动、以及化学-力学耦合模拟理论、方法与技术，干热超热地热资源开发的环境效应及政策法规，地热能换热与取热新技术、新方法等7个议题。</w:t>
      </w:r>
    </w:p>
    <w:p w14:paraId="64A526EB">
      <w:pPr>
        <w:bidi w:val="0"/>
      </w:pPr>
      <w:r>
        <w:rPr>
          <w:rFonts w:hint="eastAsia"/>
        </w:rPr>
        <w:t>我们诚挚地邀请国内外高等院校、科研机构、政府部门以及企事业单位的专家学者，齐聚四季分明、风景如画的“北国春城”—长春，参加本届“干热-超热地热资源研究与开发”国际学术研讨会。此次会议将为与会者提供一个高水平的学术交流平台，旨在分享和探讨关于干热岩和超临界地热资源的最新研究成果、技术创新和开发经验。通过交流和合作，我们共同致力于推动地热资源研究与开发领域的全面发展，助力实现绿色可持续的未来。期待您的莅临和参与，为这一充满前景的领域贡献智慧和力量！</w:t>
      </w:r>
    </w:p>
    <w:p w14:paraId="706CC3AC">
      <w:pPr>
        <w:rPr>
          <w:rFonts w:ascii="微软雅黑" w:hAnsi="微软雅黑" w:eastAsia="微软雅黑" w:cs="微软雅黑"/>
          <w:sz w:val="28"/>
          <w:szCs w:val="28"/>
        </w:rPr>
      </w:pPr>
      <w:r>
        <w:rPr>
          <w:rFonts w:ascii="微软雅黑" w:hAnsi="微软雅黑" w:eastAsia="微软雅黑" w:cs="微软雅黑"/>
          <w:sz w:val="28"/>
          <w:szCs w:val="28"/>
        </w:rPr>
        <w:br w:type="page"/>
      </w:r>
    </w:p>
    <w:p w14:paraId="45B405E2">
      <w:pPr>
        <w:pStyle w:val="3"/>
        <w:bidi w:val="0"/>
      </w:pPr>
      <w:bookmarkStart w:id="8" w:name="_Toc17958"/>
      <w:bookmarkStart w:id="9" w:name="_Toc31029"/>
      <w:bookmarkStart w:id="10" w:name="_Toc4952"/>
      <w:bookmarkStart w:id="11" w:name="_Toc12805"/>
      <w:r>
        <w:rPr>
          <w:rFonts w:hint="eastAsia"/>
        </w:rPr>
        <w:t>会议组织机构</w:t>
      </w:r>
      <w:bookmarkEnd w:id="8"/>
      <w:bookmarkEnd w:id="9"/>
      <w:bookmarkEnd w:id="10"/>
      <w:bookmarkEnd w:id="11"/>
    </w:p>
    <w:p w14:paraId="62DBB69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rPr>
      </w:pPr>
      <w:r>
        <w:rPr>
          <w:rFonts w:hint="eastAsia"/>
          <w:b/>
          <w:bCs/>
        </w:rPr>
        <w:t>主办单位</w:t>
      </w:r>
    </w:p>
    <w:p w14:paraId="1634553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吉林大学</w:t>
      </w:r>
    </w:p>
    <w:p w14:paraId="2C502C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rPr>
      </w:pPr>
      <w:r>
        <w:rPr>
          <w:rFonts w:hint="eastAsia"/>
          <w:b/>
          <w:bCs/>
        </w:rPr>
        <w:t>承办单位</w:t>
      </w:r>
    </w:p>
    <w:p w14:paraId="131A714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吉林大学地下水资源与环境教育部重点实验室</w:t>
      </w:r>
    </w:p>
    <w:p w14:paraId="09A926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吉林大学地热资源开发技术与装备教育部工程研究中心</w:t>
      </w:r>
    </w:p>
    <w:p w14:paraId="0E93680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吉林大学新能源与环境学院</w:t>
      </w:r>
    </w:p>
    <w:p w14:paraId="785C5EF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rPr>
      </w:pPr>
      <w:r>
        <w:rPr>
          <w:rFonts w:hint="eastAsia"/>
          <w:b/>
          <w:bCs/>
        </w:rPr>
        <w:t>协办单位</w:t>
      </w:r>
    </w:p>
    <w:p w14:paraId="77E1F2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lang w:val="en-US" w:eastAsia="zh-CN"/>
        </w:rPr>
        <w:t>国家能源集团</w:t>
      </w:r>
      <w:r>
        <w:rPr>
          <w:rFonts w:hint="eastAsia"/>
        </w:rPr>
        <w:t>煤炭开采水资源保护与利用全国重点实验室</w:t>
      </w:r>
    </w:p>
    <w:p w14:paraId="3B6391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lang w:val="en-US" w:eastAsia="zh-CN"/>
        </w:rPr>
      </w:pPr>
      <w:r>
        <w:rPr>
          <w:rFonts w:hint="eastAsia"/>
          <w:lang w:val="en-US" w:eastAsia="zh-CN"/>
        </w:rPr>
        <w:t>赛默飞世尔科技</w:t>
      </w:r>
    </w:p>
    <w:p w14:paraId="4D7B7E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rPr>
      </w:pPr>
      <w:r>
        <w:rPr>
          <w:rFonts w:hint="eastAsia"/>
          <w:b/>
          <w:bCs/>
        </w:rPr>
        <w:t>支持机构</w:t>
      </w:r>
    </w:p>
    <w:p w14:paraId="2FF8CAB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国家自然科学基金委员会地球科学部</w:t>
      </w:r>
    </w:p>
    <w:p w14:paraId="7B7092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中国地质调查局水文地质环境地质部</w:t>
      </w:r>
    </w:p>
    <w:p w14:paraId="14CDA96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中国石化集团新星石油有限责任公司</w:t>
      </w:r>
    </w:p>
    <w:p w14:paraId="3CE78B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中国地质调查局水文地质环境地质调查中心</w:t>
      </w:r>
    </w:p>
    <w:p w14:paraId="760BBA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中国地球物理学会地热专业委员会</w:t>
      </w:r>
    </w:p>
    <w:p w14:paraId="046F198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rPr>
      </w:pPr>
      <w:r>
        <w:rPr>
          <w:rFonts w:hint="eastAsia"/>
          <w:b/>
          <w:bCs/>
        </w:rPr>
        <w:t>会议筹备组织委员会</w:t>
      </w:r>
    </w:p>
    <w:p w14:paraId="4193665E">
      <w:pPr>
        <w:keepNext w:val="0"/>
        <w:keepLines w:val="0"/>
        <w:pageBreakBefore w:val="0"/>
        <w:widowControl w:val="0"/>
        <w:kinsoku/>
        <w:wordWrap/>
        <w:overflowPunct/>
        <w:topLinePunct w:val="0"/>
        <w:autoSpaceDE/>
        <w:autoSpaceDN/>
        <w:bidi w:val="0"/>
        <w:adjustRightInd/>
        <w:snapToGrid/>
        <w:spacing w:line="500" w:lineRule="exact"/>
        <w:textAlignment w:val="auto"/>
      </w:pPr>
      <w:r>
        <w:rPr>
          <w:rFonts w:hint="eastAsia"/>
        </w:rPr>
        <w:t>主</w:t>
      </w:r>
      <w:r>
        <w:rPr>
          <w:rFonts w:hint="eastAsia"/>
          <w:lang w:val="en-US" w:eastAsia="zh-CN"/>
        </w:rPr>
        <w:t xml:space="preserve">  </w:t>
      </w:r>
      <w:r>
        <w:rPr>
          <w:rFonts w:hint="eastAsia"/>
        </w:rPr>
        <w:t>任：许天福、汪祥松</w:t>
      </w:r>
    </w:p>
    <w:p w14:paraId="65C34F4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副主任：卞建民、花修艺、董  军、吴</w:t>
      </w:r>
      <w:r>
        <w:rPr>
          <w:rFonts w:hint="eastAsia"/>
          <w:lang w:val="en-US" w:eastAsia="zh-CN"/>
        </w:rPr>
        <w:t xml:space="preserve">  </w:t>
      </w:r>
      <w:r>
        <w:rPr>
          <w:rFonts w:hint="eastAsia"/>
        </w:rPr>
        <w:t>哲、温</w:t>
      </w:r>
      <w:r>
        <w:rPr>
          <w:rFonts w:hint="eastAsia"/>
          <w:lang w:val="en-US" w:eastAsia="zh-CN"/>
        </w:rPr>
        <w:t xml:space="preserve">  </w:t>
      </w:r>
      <w:r>
        <w:rPr>
          <w:rFonts w:hint="eastAsia"/>
        </w:rPr>
        <w:t>卓、徐  军</w:t>
      </w:r>
    </w:p>
    <w:p w14:paraId="06571B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委  员：李鸿雁、辛</w:t>
      </w:r>
      <w:r>
        <w:rPr>
          <w:rFonts w:hint="eastAsia"/>
          <w:lang w:val="en-US" w:eastAsia="zh-CN"/>
        </w:rPr>
        <w:t xml:space="preserve">  </w:t>
      </w:r>
      <w:r>
        <w:rPr>
          <w:rFonts w:hint="eastAsia"/>
        </w:rPr>
        <w:t>欣、张艳群、田海龙、冯</w:t>
      </w:r>
      <w:r>
        <w:rPr>
          <w:rFonts w:hint="eastAsia"/>
          <w:lang w:val="en-US" w:eastAsia="zh-CN"/>
        </w:rPr>
        <w:t xml:space="preserve">  </w:t>
      </w:r>
      <w:r>
        <w:rPr>
          <w:rFonts w:hint="eastAsia"/>
        </w:rPr>
        <w:t>波、吕</w:t>
      </w:r>
      <w:r>
        <w:rPr>
          <w:rFonts w:hint="eastAsia"/>
          <w:lang w:val="en-US" w:eastAsia="zh-CN"/>
        </w:rPr>
        <w:t xml:space="preserve">  </w:t>
      </w:r>
      <w:r>
        <w:rPr>
          <w:rFonts w:hint="eastAsia"/>
        </w:rPr>
        <w:t>航</w:t>
      </w:r>
    </w:p>
    <w:p w14:paraId="65B3FF1A">
      <w:pPr>
        <w:keepNext w:val="0"/>
        <w:keepLines w:val="0"/>
        <w:pageBreakBefore w:val="0"/>
        <w:widowControl w:val="0"/>
        <w:kinsoku/>
        <w:wordWrap/>
        <w:overflowPunct/>
        <w:topLinePunct w:val="0"/>
        <w:autoSpaceDE/>
        <w:autoSpaceDN/>
        <w:bidi w:val="0"/>
        <w:adjustRightInd/>
        <w:snapToGrid/>
        <w:spacing w:line="500" w:lineRule="exact"/>
        <w:textAlignment w:val="auto"/>
      </w:pPr>
      <w:r>
        <w:rPr>
          <w:rFonts w:hint="eastAsia"/>
        </w:rPr>
        <w:t>秘  书：姜</w:t>
      </w:r>
      <w:r>
        <w:rPr>
          <w:rFonts w:hint="eastAsia"/>
          <w:lang w:val="en-US" w:eastAsia="zh-CN"/>
        </w:rPr>
        <w:t xml:space="preserve">  </w:t>
      </w:r>
      <w:r>
        <w:rPr>
          <w:rFonts w:hint="eastAsia"/>
        </w:rPr>
        <w:t>珊</w:t>
      </w:r>
    </w:p>
    <w:p w14:paraId="03584C68">
      <w:pPr>
        <w:keepNext w:val="0"/>
        <w:keepLines w:val="0"/>
        <w:pageBreakBefore w:val="0"/>
        <w:widowControl w:val="0"/>
        <w:kinsoku/>
        <w:wordWrap/>
        <w:overflowPunct/>
        <w:topLinePunct w:val="0"/>
        <w:autoSpaceDE/>
        <w:autoSpaceDN/>
        <w:bidi w:val="0"/>
        <w:adjustRightInd/>
        <w:snapToGrid/>
        <w:spacing w:line="500" w:lineRule="exact"/>
        <w:textAlignment w:val="auto"/>
        <w:rPr>
          <w:b/>
          <w:bCs/>
        </w:rPr>
      </w:pPr>
      <w:r>
        <w:rPr>
          <w:rFonts w:hint="eastAsia"/>
          <w:b/>
          <w:bCs/>
        </w:rPr>
        <w:t>秘书组名单</w:t>
      </w:r>
    </w:p>
    <w:p w14:paraId="45D19384">
      <w:pPr>
        <w:keepNext w:val="0"/>
        <w:keepLines w:val="0"/>
        <w:pageBreakBefore w:val="0"/>
        <w:widowControl w:val="0"/>
        <w:kinsoku/>
        <w:wordWrap/>
        <w:overflowPunct/>
        <w:topLinePunct w:val="0"/>
        <w:autoSpaceDE/>
        <w:autoSpaceDN/>
        <w:bidi w:val="0"/>
        <w:adjustRightInd/>
        <w:snapToGrid/>
        <w:spacing w:line="500" w:lineRule="exact"/>
        <w:textAlignment w:val="auto"/>
      </w:pPr>
      <w:r>
        <w:rPr>
          <w:rFonts w:hint="eastAsia"/>
        </w:rPr>
        <w:t>秘书长：冯</w:t>
      </w:r>
      <w:r>
        <w:rPr>
          <w:rFonts w:hint="eastAsia"/>
          <w:lang w:val="en-US" w:eastAsia="zh-CN"/>
        </w:rPr>
        <w:t xml:space="preserve">  </w:t>
      </w:r>
      <w:r>
        <w:rPr>
          <w:rFonts w:hint="eastAsia"/>
        </w:rPr>
        <w:t>波</w:t>
      </w:r>
    </w:p>
    <w:p w14:paraId="1260F0B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副秘书长：姜振蛟、李</w:t>
      </w:r>
      <w:r>
        <w:rPr>
          <w:rFonts w:hint="eastAsia"/>
          <w:lang w:val="en-US" w:eastAsia="zh-CN"/>
        </w:rPr>
        <w:t xml:space="preserve">  </w:t>
      </w:r>
      <w:r>
        <w:rPr>
          <w:rFonts w:hint="eastAsia"/>
        </w:rPr>
        <w:t>静、袁益龙、姜</w:t>
      </w:r>
      <w:r>
        <w:rPr>
          <w:rFonts w:hint="eastAsia"/>
          <w:lang w:val="en-US" w:eastAsia="zh-CN"/>
        </w:rPr>
        <w:t xml:space="preserve">  </w:t>
      </w:r>
      <w:r>
        <w:rPr>
          <w:rFonts w:hint="eastAsia"/>
        </w:rPr>
        <w:t>珊</w:t>
      </w:r>
    </w:p>
    <w:p w14:paraId="4C7C2898">
      <w:pPr>
        <w:rPr>
          <w:rFonts w:hint="eastAsia"/>
        </w:rPr>
      </w:pPr>
      <w:r>
        <w:rPr>
          <w:rFonts w:hint="eastAsia"/>
        </w:rPr>
        <w:br w:type="page"/>
      </w:r>
    </w:p>
    <w:p w14:paraId="6948B5EA">
      <w:pPr>
        <w:pStyle w:val="4"/>
        <w:bidi w:val="0"/>
      </w:pPr>
      <w:bookmarkStart w:id="12" w:name="_Toc10706"/>
      <w:bookmarkStart w:id="13" w:name="_Toc17953"/>
      <w:bookmarkStart w:id="14" w:name="_Toc4216"/>
      <w:bookmarkStart w:id="15" w:name="_Toc28848"/>
      <w:r>
        <w:rPr>
          <w:rFonts w:hint="eastAsia"/>
        </w:rPr>
        <w:t>吉</w:t>
      </w:r>
      <w:r>
        <w:rPr>
          <w:rFonts w:hint="eastAsia"/>
          <w:lang w:val="en-US" w:eastAsia="zh-CN"/>
        </w:rPr>
        <w:t xml:space="preserve"> </w:t>
      </w:r>
      <w:r>
        <w:rPr>
          <w:rFonts w:hint="eastAsia"/>
        </w:rPr>
        <w:t>林</w:t>
      </w:r>
      <w:r>
        <w:rPr>
          <w:rFonts w:hint="eastAsia"/>
          <w:lang w:val="en-US" w:eastAsia="zh-CN"/>
        </w:rPr>
        <w:t xml:space="preserve"> </w:t>
      </w:r>
      <w:r>
        <w:rPr>
          <w:rFonts w:hint="eastAsia"/>
        </w:rPr>
        <w:t>大</w:t>
      </w:r>
      <w:r>
        <w:rPr>
          <w:rFonts w:hint="eastAsia"/>
          <w:lang w:val="en-US" w:eastAsia="zh-CN"/>
        </w:rPr>
        <w:t xml:space="preserve"> </w:t>
      </w:r>
      <w:r>
        <w:rPr>
          <w:rFonts w:hint="eastAsia"/>
        </w:rPr>
        <w:t>学</w:t>
      </w:r>
      <w:bookmarkEnd w:id="12"/>
      <w:bookmarkEnd w:id="13"/>
      <w:bookmarkEnd w:id="14"/>
      <w:bookmarkEnd w:id="15"/>
      <w:r>
        <w:rPr>
          <w:rFonts w:hint="eastAsia"/>
          <w:lang w:val="en-US" w:eastAsia="zh-CN"/>
        </w:rPr>
        <w:t xml:space="preserve"> </w:t>
      </w:r>
    </w:p>
    <w:p w14:paraId="6EE39374">
      <w:pPr>
        <w:bidi w:val="0"/>
        <w:rPr>
          <w:rFonts w:hint="eastAsia"/>
        </w:rPr>
      </w:pPr>
      <w:r>
        <w:rPr>
          <w:rFonts w:hint="eastAsia"/>
        </w:rPr>
        <w:t>吉林大学是教育部直属的全国重点综合性大学，坐落在吉林省长春市。学校始建于1946年，1960年被列为国家重点大学，1984年成为首批建立研究生院的22所大学之一，是国家“211工程”“985工程”和首批“双一流”大学建设高校。</w:t>
      </w:r>
    </w:p>
    <w:p w14:paraId="522192F3">
      <w:pPr>
        <w:bidi w:val="0"/>
        <w:rPr>
          <w:rFonts w:hint="eastAsia"/>
        </w:rPr>
      </w:pPr>
      <w:r>
        <w:rPr>
          <w:rFonts w:hint="eastAsia"/>
        </w:rPr>
        <w:t>学校始终秉持“求实创新、励志图强”的校训，坚持以“学术立校、人才强校、创新兴校、开放活校、文化荣校”为发展战略，努力建设成为在国家和区域经济社会发展中具有重要地位的高素质创新人才培养、高水平科学研究和成果转化、高质量社会服务、高水平国际交流合作、先进文化引领的重要基地；成为让学生全面发展、让教职工引以自豪、让社会高度赞誉、让世界广泛认同的大学。到建校100周年时，努力把吉林大学建成中国特色、世界一流大学。</w:t>
      </w:r>
    </w:p>
    <w:p w14:paraId="2FD85948">
      <w:pPr>
        <w:bidi w:val="0"/>
        <w:rPr>
          <w:rFonts w:hint="eastAsia"/>
        </w:rPr>
      </w:pPr>
      <w:r>
        <w:rPr>
          <w:rFonts w:hint="eastAsia"/>
        </w:rPr>
        <w:t>学校学科门类齐全，下设52个教学单位，涵盖哲学、经济学、法学、教育学、文学、历史学、理学、工学、农学、医学、管理学、艺术学、交叉学科等13大学科门类；有本科专业139个，一级学科硕士学位授权点56个，一级学科博士学位授权点48个，新兴交叉学科学位授权点7个，硕士专业学位授权点36个，博士专业学位授权点9个；博士后科研流动站48个。19个学科（领域）的ESI排名进入全球前1%，其中5个学科排名进入全球前1‰。</w:t>
      </w:r>
    </w:p>
    <w:p w14:paraId="1A5283AE">
      <w:pPr>
        <w:bidi w:val="0"/>
        <w:rPr>
          <w:rFonts w:hint="eastAsia"/>
        </w:rPr>
      </w:pPr>
      <w:r>
        <w:rPr>
          <w:rFonts w:hint="eastAsia"/>
        </w:rPr>
        <w:t>学校师资力量雄厚，有专任教师6323人，其中教授2406人。中国科学院和中国工程院院士12人，哲学社会科学资深教授7人，外聘杰出教授42人，国务院学位委员会学科评议组成员21人，国家级教学名师6人，国家“百千万人才工程”入选专家30人，国家杰出青年基金获得者42人，国家优秀青年基金获得者56人，吉林省“长白山学者”入选专家152人。</w:t>
      </w:r>
    </w:p>
    <w:p w14:paraId="1972C209">
      <w:pPr>
        <w:bidi w:val="0"/>
        <w:rPr>
          <w:rFonts w:hint="eastAsia"/>
        </w:rPr>
      </w:pPr>
      <w:r>
        <w:rPr>
          <w:rFonts w:hint="eastAsia"/>
        </w:rPr>
        <w:t>学校现有国家（全国）重点实验室6个，国家工程实验室1个，国家地方联合工程实验室6个，国家工程技术研究中心1个，国家国际科技合作基地4个，国家应用数学中心1个，教育部人文社会科学重点研究基地6个，教育部重点实验室12个，教育部工程研究中心6个，教育部国际合作联合实验室2个，教育部省部共建协同创新中心4个，教育部野外科学观测研究站1个，教育部医药基础研究创新中心1个，其他行业部委重点实验室25个。学校承担了大量国家级和省部级科研项目，产出了一批产业化前景好、技术含量高的高新技术成果。</w:t>
      </w:r>
    </w:p>
    <w:p w14:paraId="2C4C18AB">
      <w:pPr>
        <w:bidi w:val="0"/>
        <w:rPr>
          <w:rFonts w:hint="eastAsia"/>
        </w:rPr>
      </w:pPr>
      <w:r>
        <w:rPr>
          <w:rFonts w:hint="eastAsia"/>
        </w:rPr>
        <w:t>学校已建立起学士－硕士－博士完整的高水平人才培养体系。在籍学生76966（全日制73307人、非全日制3659人），其中预科生152人，本科生42043人，硕士生23395人（全日制20260人、非全日制3135人），博士生10732人（全日制10208人、非全日制524人），留学生641人。</w:t>
      </w:r>
    </w:p>
    <w:p w14:paraId="5A3331E8">
      <w:pPr>
        <w:bidi w:val="0"/>
        <w:rPr>
          <w:rFonts w:hint="eastAsia"/>
        </w:rPr>
      </w:pPr>
      <w:r>
        <w:rPr>
          <w:rFonts w:hint="eastAsia"/>
        </w:rPr>
        <w:t>学校聚焦世界名校合作，逐步完善全球合作网络，目前已经与42个国家和地区的309所高校和科研机构建立了合作关系。其中，排名世界前100名的50所，前200名的71所。学校与12个国家的高校和科研机构合作共建了46个中外合作平台。</w:t>
      </w:r>
    </w:p>
    <w:p w14:paraId="1003657A">
      <w:pPr>
        <w:bidi w:val="0"/>
        <w:rPr>
          <w:rFonts w:hint="eastAsia"/>
        </w:rPr>
      </w:pPr>
      <w:r>
        <w:rPr>
          <w:rFonts w:hint="eastAsia"/>
        </w:rPr>
        <w:t>学校校园占地面积734.59万平方米（其中珠海研究院150.35万平方米），校舍建筑面积288.98万平方米。学校在珠海市建有珠海研究院，占地面积150.35万平方米。学校图书馆各类藏书809.7万册，是中国高等教育文献保障系统（CALIS）东北地区中心，大学数字图书馆国际合作计划（CADAL）项目成员馆，中国高校人文社会科学文献中心（CASHL）东北区域中心。</w:t>
      </w:r>
    </w:p>
    <w:p w14:paraId="7719CF4E">
      <w:pPr>
        <w:bidi w:val="0"/>
        <w:rPr>
          <w:rFonts w:hint="eastAsia"/>
        </w:rPr>
      </w:pPr>
      <w:r>
        <w:rPr>
          <w:rFonts w:hint="eastAsia"/>
        </w:rPr>
        <w:t>在建设世界一流大学的进程中，吉林大学将努力做到在关心国家命运、服务国家战略上有所作为，让党和国家满意；在勇担社会责任、满足社会对优质高等教育不断提高的要求上有所进步，让广大人民群众满意；在坚持以人为本、实现好维护好发展好学校广大师生员工根本利益上有所建树，让广大师生员工满意。</w:t>
      </w:r>
    </w:p>
    <w:p w14:paraId="61BC7CCE">
      <w:pPr>
        <w:rPr>
          <w:rFonts w:hint="eastAsia"/>
        </w:rPr>
      </w:pPr>
      <w:r>
        <w:rPr>
          <w:rFonts w:hint="eastAsia"/>
        </w:rPr>
        <w:br w:type="page"/>
      </w:r>
    </w:p>
    <w:p w14:paraId="1A46CAB1">
      <w:pPr>
        <w:pStyle w:val="4"/>
        <w:bidi w:val="0"/>
      </w:pPr>
      <w:bookmarkStart w:id="16" w:name="_Toc4430"/>
      <w:bookmarkStart w:id="17" w:name="_Toc26446"/>
      <w:bookmarkStart w:id="18" w:name="_Toc22911"/>
      <w:bookmarkStart w:id="19" w:name="_Toc11722"/>
      <w:r>
        <w:rPr>
          <w:rFonts w:hint="eastAsia"/>
        </w:rPr>
        <w:t>吉林大学新能源与环境学院</w:t>
      </w:r>
      <w:bookmarkEnd w:id="16"/>
      <w:bookmarkEnd w:id="17"/>
      <w:bookmarkEnd w:id="18"/>
      <w:bookmarkEnd w:id="19"/>
    </w:p>
    <w:p w14:paraId="482056E2">
      <w:pPr>
        <w:bidi w:val="0"/>
      </w:pPr>
      <w:r>
        <w:rPr>
          <w:rFonts w:hint="eastAsia"/>
        </w:rPr>
        <w:t>新能源与环境学院是吉林大学“211”工程、“985”工程和“双一流”建设学院之一。2001年由原长春科技大学的水文地质系(创建于1952年)、环境工程系（1988年招收本科生）与原吉林大学环境科学与工程系 (创建于1979年)的相关学科专业合并组建了环境与资源学院。2018年6月28日，吉林大学顺应时代要求、急国家之所需，在原环境与资源学院基础上，增加新能源学科与专业，培养新能源领域急需人才，加强地下新能源基础研究和技术创新，学院更名为新能源与环境学院。</w:t>
      </w:r>
    </w:p>
    <w:p w14:paraId="59742514">
      <w:pPr>
        <w:bidi w:val="0"/>
      </w:pPr>
      <w:r>
        <w:rPr>
          <w:rFonts w:hint="eastAsia"/>
        </w:rPr>
        <w:t>新能源与环境学院现有地下水科学与工程、水文与水资源工程、环境科学、环境工程、新能源科学与工程5个系，吉林大学新能源与环境研究院、地下能源与废物处置研究所挂靠本院。依托学院建有石油化工污染场地控制与修复技术国家地方联合工程实验室、教育部地下水资源与环境重点实验室、吉林省水资源与水环境重点实验室及“地下新能源开发与地质环境修复”吉林省国际科技合作基地。学院现有吉林大学环境影响评价中心和6个研究所，还有环境化学、污染场地控制与修复、水处理、环境生物技术、环境微生物、水岩作用等 40多个专业实验室。</w:t>
      </w:r>
    </w:p>
    <w:p w14:paraId="291497F2">
      <w:pPr>
        <w:bidi w:val="0"/>
      </w:pPr>
      <w:r>
        <w:rPr>
          <w:rFonts w:hint="eastAsia"/>
        </w:rPr>
        <w:t>学院与地学部兄弟学院共建“地质资源与地质工程”一级学科，独立建设“环境科学与工程”一级学科。“地质资源与地质工程”入选国家“一流学科”群、一级学科国家重点学科、吉林省特色高水平学科“一流学科A类”。“环境科学与工程”入选吉林省优势特色重点学科、吉林省特色高水平学科“一流学科B类”，为国家“一流学科”群辐射学科。</w:t>
      </w:r>
    </w:p>
    <w:p w14:paraId="1E5AF7DB">
      <w:pPr>
        <w:bidi w:val="0"/>
      </w:pPr>
      <w:r>
        <w:rPr>
          <w:rFonts w:hint="eastAsia"/>
        </w:rPr>
        <w:t>本科专业：地下水科学与工程、水文与水资源工程、环境科学、环境工程、新能源科学与工程；</w:t>
      </w:r>
    </w:p>
    <w:p w14:paraId="0AE64CE4">
      <w:pPr>
        <w:bidi w:val="0"/>
      </w:pPr>
      <w:r>
        <w:rPr>
          <w:rFonts w:hint="eastAsia"/>
        </w:rPr>
        <w:t>硕士点：地质资源与地质工程 (包括地下水科学与工程和地下新能源与碳储工程两个二级学科 )、水文学与水资源、环境科学、环境工程、资源与环境、土木水利；</w:t>
      </w:r>
    </w:p>
    <w:p w14:paraId="21210B62">
      <w:pPr>
        <w:bidi w:val="0"/>
      </w:pPr>
      <w:r>
        <w:rPr>
          <w:rFonts w:hint="eastAsia"/>
        </w:rPr>
        <w:t>博士点：地下水科学与工程、水文学与水资源、环境科学、环境管理与环境经济、环境工程、地下新能源与碳储工程、资源与环境。</w:t>
      </w:r>
    </w:p>
    <w:p w14:paraId="56729C1A">
      <w:pPr>
        <w:bidi w:val="0"/>
      </w:pPr>
      <w:r>
        <w:rPr>
          <w:rFonts w:hint="eastAsia"/>
        </w:rPr>
        <w:t>吉林大学新能源与环境学院经过多年的发展，多学科交叉融合促进学院高质量发展，形成了在国内地下新能源、水资源和环境领域具有一定影响的教学与科研单位。</w:t>
      </w:r>
    </w:p>
    <w:p w14:paraId="38D30445">
      <w:pPr>
        <w:bidi w:val="0"/>
      </w:pPr>
      <w:r>
        <w:rPr>
          <w:rFonts w:hint="eastAsia"/>
        </w:rPr>
        <w:t>学院高度重视教师队伍建设，汇聚了一批享有国内外声誉、具有重要学术影响的优秀教师。学院在职教工129人，其中教授4</w:t>
      </w:r>
      <w:r>
        <w:rPr>
          <w:rFonts w:hint="eastAsia"/>
          <w:lang w:eastAsia="zh-CN"/>
        </w:rPr>
        <w:t>6</w:t>
      </w:r>
      <w:r>
        <w:rPr>
          <w:rFonts w:hint="eastAsia"/>
        </w:rPr>
        <w:t>人、副教授3</w:t>
      </w:r>
      <w:r>
        <w:rPr>
          <w:rFonts w:hint="eastAsia"/>
          <w:lang w:eastAsia="zh-CN"/>
        </w:rPr>
        <w:t>8</w:t>
      </w:r>
      <w:r>
        <w:rPr>
          <w:rFonts w:hint="eastAsia"/>
        </w:rPr>
        <w:t>人、讲师7人。师资队伍中包括中国科学院院士1人，国家级高层次人才3人，国家级青年人才5人，各类省部级人才10余位，3</w:t>
      </w:r>
      <w:r>
        <w:rPr>
          <w:rFonts w:hint="eastAsia"/>
          <w:lang w:eastAsia="zh-CN"/>
        </w:rPr>
        <w:t>3</w:t>
      </w:r>
      <w:r>
        <w:rPr>
          <w:rFonts w:hint="eastAsia"/>
        </w:rPr>
        <w:t>名教师入选吉林大学“唐敖庆学者”特聘人才岗位。</w:t>
      </w:r>
    </w:p>
    <w:p w14:paraId="1E9DC228">
      <w:pPr>
        <w:bidi w:val="0"/>
        <w:rPr>
          <w:rFonts w:hint="eastAsia"/>
        </w:rPr>
      </w:pPr>
      <w:r>
        <w:rPr>
          <w:rFonts w:hint="eastAsia"/>
        </w:rPr>
        <w:t>近五年来，学院承担国家及省部级科研项目240余项，横向项目370余项，总经费3亿余元。其中国家重点研发专项项目4项、国家重点研发专项课题9项、自然科学基金重点项目4项、专项项目1项、联合基金项目2项。近五年来获省部级科研奖励11项、授权发明专利52项、出版专著8部；发表SCI论文近1000篇，许天福教授2014-2023年连续入选Elsevier中国高被引学者榜单。</w:t>
      </w:r>
    </w:p>
    <w:p w14:paraId="2590B070">
      <w:pPr>
        <w:rPr>
          <w:rFonts w:hint="eastAsia"/>
        </w:rPr>
      </w:pPr>
      <w:r>
        <w:rPr>
          <w:rFonts w:hint="eastAsia"/>
        </w:rPr>
        <w:br w:type="page"/>
      </w:r>
    </w:p>
    <w:p w14:paraId="6DFCBF55">
      <w:pPr>
        <w:pStyle w:val="4"/>
        <w:bidi w:val="0"/>
      </w:pPr>
      <w:bookmarkStart w:id="20" w:name="_Toc22739"/>
      <w:bookmarkStart w:id="21" w:name="_Toc31003"/>
      <w:bookmarkStart w:id="22" w:name="_Toc31204"/>
      <w:bookmarkStart w:id="23" w:name="_Toc24856"/>
      <w:r>
        <w:rPr>
          <w:rFonts w:hint="eastAsia"/>
        </w:rPr>
        <w:t>吉林大学地下水资源与环境教育部重点实验室</w:t>
      </w:r>
      <w:bookmarkEnd w:id="20"/>
      <w:bookmarkEnd w:id="21"/>
      <w:bookmarkEnd w:id="22"/>
      <w:bookmarkEnd w:id="23"/>
    </w:p>
    <w:p w14:paraId="671FE67C">
      <w:pPr>
        <w:bidi w:val="0"/>
      </w:pPr>
      <w:r>
        <w:rPr>
          <w:rFonts w:hint="eastAsia"/>
        </w:rPr>
        <w:t>吉林大学地下水资源与环境教育部重点实验室立足东北，面向全国，重点实验室充分利用、整合地下水科学与工程、环境科学与工程等多学科优势，研究地下水资源及与地下水有关的环境与生态问题，具体的研究方向包括：地下水资源可持续开发；地下水土环境污染的控制与修复；资源开发与废物处置的地下水环境问题。从资源属性和环境属性研究地下水，使地下水科学与工程学科和环境科学与工程学科有机地交叉融合，在现有实验室的基础上，建设跨学科的研究实验室，通过调整规划，目前本实验室拥有科研用房</w:t>
      </w:r>
      <w:r>
        <w:rPr>
          <w:rFonts w:hint="eastAsia"/>
          <w:highlight w:val="yellow"/>
        </w:rPr>
        <w:t>3500m</w:t>
      </w:r>
      <w:r>
        <w:rPr>
          <w:rFonts w:hint="eastAsia"/>
          <w:highlight w:val="yellow"/>
          <w:vertAlign w:val="superscript"/>
        </w:rPr>
        <w:t>2</w:t>
      </w:r>
      <w:r>
        <w:rPr>
          <w:rFonts w:hint="eastAsia"/>
        </w:rPr>
        <w:t>。</w:t>
      </w:r>
    </w:p>
    <w:p w14:paraId="5187DA52">
      <w:pPr>
        <w:bidi w:val="0"/>
      </w:pPr>
      <w:r>
        <w:rPr>
          <w:rFonts w:hint="eastAsia"/>
        </w:rPr>
        <w:t>重点实验室新建了高温高压多相流</w:t>
      </w:r>
      <w:r>
        <w:rPr>
          <w:rFonts w:hint="eastAsia" w:ascii="微软雅黑" w:hAnsi="微软雅黑" w:eastAsia="微软雅黑" w:cs="微软雅黑"/>
          <w:szCs w:val="28"/>
        </w:rPr>
        <w:t>驱替实验室、高温高压水-岩-气作用实验室、数值模拟实验室、异位修复实验室、原位修复实验室、核废料地质处置实验室、地热能开发利用实验室、以及岩石样品制备室，并且配备了一批先进的仪器设备，包括高温高压反应釜实验系统、高温高压多相流体驱替实验系统、电感耦合等离子体质谱仪、原子吸收分光光度计、离子色谱仪、总有机碳分析仪、激光粒度分布仪、高效液相色谱仪、液相串级质谱仪、气相色谱仪、气质联用仪、微生物鉴定系统、荧光定量PCR仪等。为了解决大规模数值模拟计算，本实验室配</w:t>
      </w:r>
      <w:r>
        <w:rPr>
          <w:rFonts w:hint="eastAsia"/>
        </w:rPr>
        <w:t>备多核大型计算机及终端系统。</w:t>
      </w:r>
    </w:p>
    <w:p w14:paraId="6A96CAB0">
      <w:pPr>
        <w:bidi w:val="0"/>
      </w:pPr>
      <w:r>
        <w:rPr>
          <w:rFonts w:hint="eastAsia"/>
        </w:rPr>
        <w:t>地下水资源与环境教育部重点实验室一直保持着与国内外许多大学、公司和科研机构的学术交流及合作研究。并积极组织多种国际学术会议，邀请著名学者和教授讲学，促进了实验室教学和科研的发展。</w:t>
      </w:r>
    </w:p>
    <w:p w14:paraId="7912C21F">
      <w:pPr>
        <w:bidi w:val="0"/>
        <w:rPr>
          <w:rFonts w:hint="eastAsia" w:ascii="微软雅黑" w:hAnsi="微软雅黑" w:eastAsia="微软雅黑" w:cs="微软雅黑"/>
          <w:szCs w:val="28"/>
        </w:rPr>
      </w:pPr>
      <w:r>
        <w:rPr>
          <w:rFonts w:hint="eastAsia"/>
        </w:rPr>
        <w:t>地下水资源与环境教育部重点实验室将会通过本实验室建设，更加合理地开发利用地下水资源，避免生态环境质量恶化，控制和修复水、土的污染提供科学技</w:t>
      </w:r>
      <w:r>
        <w:rPr>
          <w:rFonts w:hint="eastAsia" w:ascii="微软雅黑" w:hAnsi="微软雅黑" w:eastAsia="微软雅黑" w:cs="微软雅黑"/>
          <w:szCs w:val="28"/>
        </w:rPr>
        <w:t>术支持；提供一个与地下资源存储与利用，地下水资源开发产生的环境问题研究相关的多学科交叉平台，为我国经济建设和解决社会发展中的重大科学问题提供技术支撑。</w:t>
      </w:r>
    </w:p>
    <w:p w14:paraId="2CCA5F57">
      <w:pPr>
        <w:rPr>
          <w:rFonts w:hint="eastAsia" w:ascii="微软雅黑" w:hAnsi="微软雅黑" w:eastAsia="微软雅黑" w:cs="微软雅黑"/>
          <w:szCs w:val="28"/>
        </w:rPr>
      </w:pPr>
      <w:r>
        <w:rPr>
          <w:rFonts w:hint="eastAsia" w:ascii="微软雅黑" w:hAnsi="微软雅黑" w:eastAsia="微软雅黑" w:cs="微软雅黑"/>
          <w:szCs w:val="28"/>
        </w:rPr>
        <w:br w:type="page"/>
      </w:r>
    </w:p>
    <w:p w14:paraId="529E4BAD">
      <w:pPr>
        <w:pStyle w:val="4"/>
        <w:bidi w:val="0"/>
      </w:pPr>
      <w:bookmarkStart w:id="24" w:name="_Toc2693"/>
      <w:bookmarkStart w:id="25" w:name="_Toc6567"/>
      <w:bookmarkStart w:id="26" w:name="_Toc12343"/>
      <w:bookmarkStart w:id="27" w:name="_Toc17809"/>
      <w:r>
        <w:rPr>
          <w:rFonts w:hint="eastAsia"/>
        </w:rPr>
        <w:t>吉林大学地热资源开发技术与装备教育部工程研究中心</w:t>
      </w:r>
      <w:bookmarkEnd w:id="24"/>
      <w:bookmarkEnd w:id="25"/>
      <w:bookmarkEnd w:id="26"/>
      <w:bookmarkEnd w:id="27"/>
    </w:p>
    <w:p w14:paraId="36C5EF7F">
      <w:pPr>
        <w:bidi w:val="0"/>
      </w:pPr>
      <w:r>
        <w:rPr>
          <w:rFonts w:hint="eastAsia"/>
        </w:rPr>
        <w:t>吉林大学地热资源开发技术与装备教育部工程研究中心于2009年9月获教育部批准建设，吉林大学的“地质资源与地质工程”国家一级重点学科，以及地质学、仪器科学与技术、地球物理学、土木工程等优势学科持续不断地支持了中心的建设工作。</w:t>
      </w:r>
    </w:p>
    <w:p w14:paraId="25F16200">
      <w:pPr>
        <w:bidi w:val="0"/>
      </w:pPr>
      <w:r>
        <w:rPr>
          <w:rFonts w:hint="eastAsia"/>
        </w:rPr>
        <w:t>地热工程研究中心的建设总目标是使</w:t>
      </w:r>
      <w:r>
        <w:rPr>
          <w:rFonts w:hint="eastAsia" w:ascii="微软雅黑" w:hAnsi="微软雅黑" w:eastAsia="微软雅黑" w:cs="微软雅黑"/>
          <w:szCs w:val="28"/>
        </w:rPr>
        <w:t>本工程研究中心在地热资源开发的各个研究领域，实现科技成果产业化；具有对科技成果进行技术经济分析和工程评估的能</w:t>
      </w:r>
      <w:r>
        <w:rPr>
          <w:rFonts w:hint="eastAsia"/>
        </w:rPr>
        <w:t>力；建成一支一流的地热资源技术创新开发与系统集成队伍；形成不断创新的可持续发展能力，推动我国地热行业技术进步。</w:t>
      </w:r>
    </w:p>
    <w:p w14:paraId="7DA75B4E">
      <w:pPr>
        <w:bidi w:val="0"/>
      </w:pPr>
      <w:r>
        <w:rPr>
          <w:rFonts w:hint="eastAsia"/>
        </w:rPr>
        <w:t>地热工程研究中心现有在岗人员120人，其中高级职称63人(博士生导师26名)，中级职称15人。博士毕业70人，硕士毕业5人。50岁以上30人，35-50岁43人，35岁以下25人。其中：中国科学院院士1名，国家特聘教</w:t>
      </w:r>
      <w:r>
        <w:rPr>
          <w:rFonts w:hint="eastAsia" w:ascii="微软雅黑" w:hAnsi="微软雅黑" w:eastAsia="微软雅黑" w:cs="微软雅黑"/>
          <w:szCs w:val="28"/>
          <w:highlight w:val="none"/>
        </w:rPr>
        <w:t>授2名，吉林省长白山学者2名，吉林大学唐敖庆特聘教授2名，新世纪百千万人才工程国家级人选（第一、二层次人选）2名，教育部跨世纪优秀人才培养计划基金获得者1名，教育部优秀年轻教师基金获得者4名，教育部骨干教师3名，吉林省高级专家3名，吉林省有突出贡献的专业技术人才6名。吉林省杰出青年基金获得者4名，中国地质学会第十四届“青年地质科技奖”金锤奖1名，宝钢优秀教师1名，吉林省高校科研春苗人才3名。地热工程中心人员是由学术带头人、高水平</w:t>
      </w:r>
      <w:r>
        <w:rPr>
          <w:rFonts w:hint="eastAsia"/>
        </w:rPr>
        <w:t>管理团队、创新团队和工程化团队组成的高水平人才队伍。</w:t>
      </w:r>
    </w:p>
    <w:p w14:paraId="39D14EF3">
      <w:pPr>
        <w:bidi w:val="0"/>
      </w:pPr>
      <w:r>
        <w:rPr>
          <w:rFonts w:hint="eastAsia"/>
        </w:rPr>
        <w:t>地热工程研究中心利用吉林大学“985”三期工程建设项目：“东北地质资源与环</w:t>
      </w:r>
      <w:r>
        <w:rPr>
          <w:rFonts w:hint="eastAsia" w:ascii="微软雅黑" w:hAnsi="微软雅黑" w:eastAsia="微软雅黑" w:cs="微软雅黑"/>
          <w:szCs w:val="28"/>
        </w:rPr>
        <w:t>境科技创新平台”和吉林大学“211”三期工程建设项目：“地质资源增储与环境修复”等条件，完成了中心研发及工程化基地的扩、新建建筑安装工程，中心现有场地面积7600㎡（其中新增场地面积6100㎡）。新建和扩建实验室的总投资金</w:t>
      </w:r>
      <w:r>
        <w:rPr>
          <w:rFonts w:hint="eastAsia"/>
        </w:rPr>
        <w:t>额1750余万元，投入8656.93万元购置了26台套大型实验设备，其中50万元以上重要科研仪器设备17台套。</w:t>
      </w:r>
    </w:p>
    <w:p w14:paraId="6C19CD47">
      <w:pPr>
        <w:bidi w:val="0"/>
        <w:rPr>
          <w:rFonts w:ascii="微软雅黑" w:hAnsi="微软雅黑" w:eastAsia="微软雅黑" w:cs="微软雅黑"/>
          <w:szCs w:val="28"/>
        </w:rPr>
      </w:pPr>
      <w:r>
        <w:rPr>
          <w:rFonts w:hint="eastAsia"/>
        </w:rPr>
        <w:t>地热工程研究中心在地热资源钻井技术与装备研究、地源热泵施工技术与装备研究、地热</w:t>
      </w:r>
      <w:r>
        <w:rPr>
          <w:rFonts w:hint="eastAsia" w:ascii="微软雅黑" w:hAnsi="微软雅黑" w:eastAsia="微软雅黑" w:cs="微软雅黑"/>
          <w:szCs w:val="28"/>
        </w:rPr>
        <w:t>探测技术与仪器研究、地热资源利用与环境评价研究等方面开展深入的研究和技术成果推广工作。中心先后技术推广工程项目超过50项，并积极承担了国家“863”、“973”科技支撑计划、国家自然科学基金、科技部国际合作项目和地方科技攻关项目等70余项，在地热资源开发技术与装备的研发与应用方面取得了标志性成果，推动了行业科学技术进步。获中国家科技进步二等奖1项,国家技术发明二等奖2项，省部级科技成果一等奖项2项、二等奖5项，中国地质学会金锤奖1项；获授权国家专利47项，获软件著作权4项，出版专著教材13部；主持和参编国家、地方行业标准、规范、规程等1部，发表高水平学术论文230余篇。举办国际、国内学术会议28次。</w:t>
      </w:r>
    </w:p>
    <w:p w14:paraId="2E9E7E87">
      <w:pPr>
        <w:bidi w:val="0"/>
        <w:rPr>
          <w:rFonts w:hint="eastAsia"/>
        </w:rPr>
      </w:pPr>
      <w:r>
        <w:rPr>
          <w:rFonts w:hint="eastAsia"/>
        </w:rPr>
        <w:t>地热工程研究中心具有对科技成果进行技术经济分析和工程评估的能力和一流的地热资源技术创新开发与系统集成队伍。中心是国内一流、国际上有重要影响的地热资源技术与装备科技成果转化中心、是高层次人才培养基地，并将助力吉林大学地质资源与地质工程学科发展为世界一流学科。</w:t>
      </w:r>
    </w:p>
    <w:p w14:paraId="26AAF4E6">
      <w:pPr>
        <w:rPr>
          <w:rFonts w:hint="eastAsia"/>
        </w:rPr>
      </w:pPr>
      <w:r>
        <w:rPr>
          <w:rFonts w:hint="eastAsia"/>
        </w:rPr>
        <w:br w:type="page"/>
      </w:r>
    </w:p>
    <w:p w14:paraId="2F209C89">
      <w:pPr>
        <w:pStyle w:val="4"/>
        <w:bidi w:val="0"/>
      </w:pPr>
      <w:bookmarkStart w:id="28" w:name="_Toc5663"/>
      <w:bookmarkStart w:id="29" w:name="_Toc21596"/>
      <w:bookmarkStart w:id="30" w:name="_Toc26856"/>
      <w:bookmarkStart w:id="31" w:name="_Toc8812"/>
      <w:r>
        <w:rPr>
          <w:rFonts w:hint="eastAsia"/>
        </w:rPr>
        <w:t>国家能源集团煤炭开采水资源保护与利用全国重点实验室</w:t>
      </w:r>
      <w:bookmarkEnd w:id="28"/>
      <w:bookmarkEnd w:id="29"/>
      <w:bookmarkEnd w:id="30"/>
      <w:bookmarkEnd w:id="31"/>
    </w:p>
    <w:p w14:paraId="66D1ACAB">
      <w:pPr>
        <w:bidi w:val="0"/>
      </w:pPr>
      <w:r>
        <w:rPr>
          <w:rFonts w:hint="eastAsia"/>
        </w:rPr>
        <w:t>煤炭开采水资源保护与利用国家重点实验室（以下简称重点实验室）于2015年9月30日获国家科技部批准建设，依托建设单位为神东煤炭集团公司和北京低碳院（隶属于国家能源集团），是目前我国唯一专门从事煤炭绿色开发理论和技术研究的国家重点实验室。重点实验室主任为中国工程院院士顾大钊教授，学术委员会主任为中国工程院院士彭苏萍教授。</w:t>
      </w:r>
    </w:p>
    <w:p w14:paraId="13339E91">
      <w:pPr>
        <w:bidi w:val="0"/>
      </w:pPr>
      <w:r>
        <w:rPr>
          <w:rFonts w:hint="eastAsia"/>
        </w:rPr>
        <w:t>重点实验室设矿井水保护、矿井水处理和利用、矿区生态修复3个研究方向，采用“北京+神东”两地建设模式，两地办公试验场所面积约13,000平方米，拥有研发管理人员105名，其中，固定人员65人、流动人员40人；博士33人，硕士22人，35岁及以下人员37人；团队先后获国资委首批科技创新研发团队、2018年和2019年度国家能源集团科技创新先进集体荣誉称号。</w:t>
      </w:r>
    </w:p>
    <w:p w14:paraId="2A7FD893">
      <w:pPr>
        <w:bidi w:val="0"/>
        <w:rPr>
          <w:rFonts w:hint="eastAsia"/>
        </w:rPr>
      </w:pPr>
      <w:r>
        <w:rPr>
          <w:rFonts w:hint="eastAsia"/>
        </w:rPr>
        <w:t>重点实验室坚持高水平、可持续、产业化的发展原则，聚焦我国西部煤炭主产区矿井水保护利用和矿区生态修复的基础理论研究、关键技术研发和工程建设，首次提出了煤矿地下水库储用矿井水的理念，初步构建了理论框架和技术体系，自主研制了“1+6”模拟试验平台，其中，一个大型模拟试验平台是煤炭开采地下水运移与保护综合智能试验装置，用于基础理论研究和绿色开采辅助设计，能够开展不同尺度下煤层群开采地下水运移试验研究。重点实验室累计承担国家科技项目8项、企业科技项目40余项，发挥国家重点实验室平台功能，聚焦煤炭绿色开发和“碳达峰、碳中和”，承担中国工程院战略咨询项目6项，为行业发展贡献国重力量；获国家科技进步一等奖2项、二等奖1项，省部级奖励5项；申请专利105项（授权发明专利34项），《一种矿井地下水的分布式利用方法》发明专利获第十七届中国专利奖金奖；牵头编制技术标准44项。未来重点实验室将围绕矿井水保护和矿区生态修复为核心的煤炭绿色开发重大技术难题，开展干热岩开发、CCS理论探索和技术研发，为我国煤炭绿色开发和双碳目标实现提供技术支撑，建成国内外一流的国家级科研平台。</w:t>
      </w:r>
    </w:p>
    <w:p w14:paraId="477EA821">
      <w:pPr>
        <w:rPr>
          <w:rFonts w:hint="eastAsia"/>
        </w:rPr>
      </w:pPr>
      <w:r>
        <w:rPr>
          <w:rFonts w:hint="eastAsia"/>
        </w:rPr>
        <w:br w:type="page"/>
      </w:r>
    </w:p>
    <w:p w14:paraId="3DA4D099">
      <w:pPr>
        <w:pStyle w:val="4"/>
        <w:bidi w:val="0"/>
        <w:rPr>
          <w:rFonts w:hint="eastAsia"/>
          <w:lang w:val="en-US" w:eastAsia="zh-CN"/>
        </w:rPr>
      </w:pPr>
      <w:bookmarkStart w:id="32" w:name="_Toc9453"/>
      <w:bookmarkStart w:id="33" w:name="_Toc13471"/>
      <w:bookmarkStart w:id="34" w:name="_Toc1358"/>
      <w:bookmarkStart w:id="35" w:name="_Toc7347"/>
      <w:r>
        <w:rPr>
          <w:rFonts w:hint="eastAsia"/>
          <w:lang w:val="en-US" w:eastAsia="zh-CN"/>
        </w:rPr>
        <w:t>赛默飞世尔科技</w:t>
      </w:r>
      <w:bookmarkEnd w:id="32"/>
      <w:bookmarkEnd w:id="33"/>
      <w:bookmarkEnd w:id="34"/>
      <w:bookmarkEnd w:id="35"/>
    </w:p>
    <w:p w14:paraId="3F51ACEE">
      <w:pPr>
        <w:bidi w:val="0"/>
        <w:rPr>
          <w:rFonts w:hint="eastAsia" w:ascii="方正正黑简体" w:eastAsia="方正正黑简体" w:hAnsiTheme="minorEastAsia"/>
          <w:color w:val="000000" w:themeColor="text1"/>
          <w:szCs w:val="20"/>
          <w14:textFill>
            <w14:solidFill>
              <w14:schemeClr w14:val="tx1"/>
            </w14:solidFill>
          </w14:textFill>
        </w:rPr>
      </w:pPr>
      <w:r>
        <w:rPr>
          <w:rFonts w:hint="eastAsia"/>
        </w:rPr>
        <w:t>赛默飞世尔科技是赋能科技进步的全球领导者。公司年销售额约400亿美元。我们的使命是帮助客户使世界更健康、更清洁、更安全。我们帮助客户加速生命科学领域的研究、解决在分析领域所遇到的复杂问题与挑战、提高实验室生产力、通过提供诊断以及研发制造各类突破性的治疗方法，从而改善患者的健康。</w:t>
      </w:r>
      <w:bookmarkStart w:id="36" w:name="3060-1621846615933"/>
      <w:bookmarkEnd w:id="36"/>
    </w:p>
    <w:p w14:paraId="039A9B80">
      <w:pPr>
        <w:bidi w:val="0"/>
        <w:rPr>
          <w:rFonts w:hint="eastAsia"/>
          <w:lang w:val="en-US" w:eastAsia="zh-CN"/>
        </w:rPr>
      </w:pPr>
      <w:bookmarkStart w:id="37" w:name="rTu9-1726558697162"/>
      <w:bookmarkEnd w:id="37"/>
      <w:r>
        <w:rPr>
          <w:rFonts w:hint="eastAsia"/>
        </w:rPr>
        <w:t>赛默飞世尔科技创新的电子显微镜、表面分析和微分析解决方案帮助材料科学研究人员推进样品表征，以便从宏观尺度到纳米级更深入地了解材料的物理和化学特性。针对地球科学应用，利用高分辨SEM扫描电镜可以获得二维平面或截面上的高分辨微纳米粘土矿物、孔隙信息；利用环境真空扫描电镜，可以研究微纳孔隙及缝隙上附着的水、油或沥青，对岩石孔隙的含水饱和度及含油饱和度等进行研究；为了得到高分辨三维信息，可以利用SDB双束电镜来获取孔隙、有机质、矿物、油、水的三维分布情况；TEM透射电镜则是可以实现原子尺度上的成像表征，实现成矿、成藏机理的研究；利用XPS X射线光电子能谱仪可以研究岩石不同相成分及其化学态信息；Avizo/PerGeos 适用于多尺度、多模态数据分析，内置自动化工作流程和独特灵活性设置，可以帮助地球科学家和岩石物理学家快速解释数字岩石图像，帮助勘探与生产工程师快速、轻松地获取有意义的可操作数据。</w:t>
      </w:r>
    </w:p>
    <w:p w14:paraId="6E8DC4DB">
      <w:pP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118110</wp:posOffset>
            </wp:positionV>
            <wp:extent cx="4594860" cy="3131820"/>
            <wp:effectExtent l="0" t="0" r="5715" b="1905"/>
            <wp:wrapNone/>
            <wp:docPr id="1" name="图片 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1)"/>
                    <pic:cNvPicPr>
                      <a:picLocks noChangeAspect="1"/>
                    </pic:cNvPicPr>
                  </pic:nvPicPr>
                  <pic:blipFill>
                    <a:blip r:embed="rId8"/>
                    <a:stretch>
                      <a:fillRect/>
                    </a:stretch>
                  </pic:blipFill>
                  <pic:spPr>
                    <a:xfrm>
                      <a:off x="0" y="0"/>
                      <a:ext cx="4594860" cy="3131820"/>
                    </a:xfrm>
                    <a:prstGeom prst="rect">
                      <a:avLst/>
                    </a:prstGeom>
                  </pic:spPr>
                </pic:pic>
              </a:graphicData>
            </a:graphic>
          </wp:anchor>
        </w:drawing>
      </w:r>
    </w:p>
    <w:p w14:paraId="6C3B6090">
      <w:pPr>
        <w:rPr>
          <w:rFonts w:hint="eastAsia"/>
          <w:lang w:val="en-US" w:eastAsia="zh-CN"/>
        </w:rPr>
      </w:pPr>
    </w:p>
    <w:p w14:paraId="203EB178">
      <w:pPr>
        <w:rPr>
          <w:rFonts w:hint="eastAsia"/>
          <w:lang w:val="en-US" w:eastAsia="zh-CN"/>
        </w:rPr>
      </w:pPr>
    </w:p>
    <w:p w14:paraId="1E7F7F61">
      <w:pPr>
        <w:rPr>
          <w:rFonts w:hint="eastAsia"/>
          <w:lang w:val="en-US" w:eastAsia="zh-CN"/>
        </w:rPr>
      </w:pPr>
    </w:p>
    <w:p w14:paraId="3C268BE2">
      <w:pPr>
        <w:rPr>
          <w:rFonts w:hint="eastAsia"/>
          <w:lang w:val="en-US" w:eastAsia="zh-CN"/>
        </w:rPr>
      </w:pPr>
    </w:p>
    <w:p w14:paraId="404A2DB8">
      <w:pPr>
        <w:rPr>
          <w:rFonts w:hint="eastAsia"/>
          <w:lang w:val="en-US" w:eastAsia="zh-CN"/>
        </w:rPr>
      </w:pPr>
    </w:p>
    <w:p w14:paraId="4D64F0FF">
      <w:pPr>
        <w:rPr>
          <w:rFonts w:hint="eastAsia"/>
          <w:lang w:val="en-US" w:eastAsia="zh-CN"/>
        </w:rPr>
      </w:pPr>
    </w:p>
    <w:p w14:paraId="5778E01D">
      <w:pPr>
        <w:rPr>
          <w:rFonts w:hint="eastAsia"/>
          <w:lang w:val="en-US" w:eastAsia="zh-CN"/>
        </w:rPr>
      </w:pPr>
    </w:p>
    <w:p w14:paraId="7AFB5374">
      <w:pPr>
        <w:rPr>
          <w:rFonts w:hint="eastAsia"/>
          <w:lang w:val="en-US" w:eastAsia="zh-CN"/>
        </w:rPr>
      </w:pPr>
    </w:p>
    <w:p w14:paraId="6B15DCDC">
      <w:pPr>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-13335</wp:posOffset>
            </wp:positionH>
            <wp:positionV relativeFrom="paragraph">
              <wp:posOffset>161925</wp:posOffset>
            </wp:positionV>
            <wp:extent cx="4810760" cy="2382520"/>
            <wp:effectExtent l="0" t="0" r="8890" b="8255"/>
            <wp:wrapNone/>
            <wp:docPr id="2" name="图片 2" descr="WPS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2)"/>
                    <pic:cNvPicPr>
                      <a:picLocks noChangeAspect="1"/>
                    </pic:cNvPicPr>
                  </pic:nvPicPr>
                  <pic:blipFill>
                    <a:blip r:embed="rId9"/>
                    <a:stretch>
                      <a:fillRect/>
                    </a:stretch>
                  </pic:blipFill>
                  <pic:spPr>
                    <a:xfrm>
                      <a:off x="0" y="0"/>
                      <a:ext cx="4810760" cy="2382520"/>
                    </a:xfrm>
                    <a:prstGeom prst="rect">
                      <a:avLst/>
                    </a:prstGeom>
                  </pic:spPr>
                </pic:pic>
              </a:graphicData>
            </a:graphic>
          </wp:anchor>
        </w:drawing>
      </w:r>
    </w:p>
    <w:p w14:paraId="30247D4F">
      <w:pPr>
        <w:bidi w:val="0"/>
        <w:rPr>
          <w:rFonts w:hint="eastAsia"/>
        </w:rPr>
      </w:pPr>
    </w:p>
    <w:p w14:paraId="1E238475">
      <w:pPr>
        <w:bidi w:val="0"/>
        <w:rPr>
          <w:rFonts w:hint="eastAsia"/>
        </w:rPr>
      </w:pPr>
    </w:p>
    <w:p w14:paraId="58965196">
      <w:pPr>
        <w:bidi w:val="0"/>
        <w:rPr>
          <w:rFonts w:hint="eastAsia"/>
        </w:rPr>
      </w:pPr>
    </w:p>
    <w:p w14:paraId="349C387C">
      <w:pPr>
        <w:bidi w:val="0"/>
        <w:rPr>
          <w:rFonts w:hint="eastAsia"/>
        </w:rPr>
      </w:pPr>
    </w:p>
    <w:p w14:paraId="2FBBF7E0">
      <w:pPr>
        <w:bidi w:val="0"/>
        <w:rPr>
          <w:rFonts w:hint="eastAsia"/>
        </w:rPr>
      </w:pPr>
    </w:p>
    <w:p w14:paraId="2EC55E86">
      <w:pPr>
        <w:bidi w:val="0"/>
        <w:rPr>
          <w:rFonts w:hint="eastAsia"/>
        </w:rPr>
      </w:pPr>
    </w:p>
    <w:p w14:paraId="4EE81D72">
      <w:pPr>
        <w:bidi w:val="0"/>
        <w:rPr>
          <w:rFonts w:hint="eastAsia"/>
        </w:rPr>
      </w:pPr>
    </w:p>
    <w:p w14:paraId="3557621F">
      <w:pPr>
        <w:rPr>
          <w:rFonts w:hint="eastAsia"/>
        </w:rPr>
      </w:pPr>
      <w:r>
        <w:rPr>
          <w:rFonts w:hint="eastAsia"/>
        </w:rPr>
        <w:br w:type="page"/>
      </w:r>
    </w:p>
    <w:p w14:paraId="3C5B5175">
      <w:pPr>
        <w:pStyle w:val="4"/>
        <w:bidi w:val="0"/>
        <w:rPr>
          <w:rFonts w:hint="eastAsia"/>
        </w:rPr>
      </w:pPr>
      <w:bookmarkStart w:id="38" w:name="_Toc26783"/>
      <w:bookmarkStart w:id="39" w:name="_Toc29285"/>
      <w:bookmarkStart w:id="40" w:name="_Toc4192"/>
      <w:bookmarkStart w:id="41" w:name="_Toc11337"/>
      <w:r>
        <w:rPr>
          <w:rFonts w:hint="eastAsia"/>
        </w:rPr>
        <w:t>中国石化集团新星石油有限责任公司</w:t>
      </w:r>
      <w:bookmarkEnd w:id="38"/>
      <w:bookmarkEnd w:id="39"/>
      <w:bookmarkEnd w:id="40"/>
      <w:bookmarkEnd w:id="41"/>
    </w:p>
    <w:p w14:paraId="50766A8B">
      <w:pPr>
        <w:rPr>
          <w:rFonts w:hint="default"/>
          <w:lang w:val="en-US" w:eastAsia="zh-CN"/>
        </w:rPr>
      </w:pPr>
      <w:r>
        <w:rPr>
          <w:rFonts w:hint="default"/>
          <w:lang w:val="en-US" w:eastAsia="zh-CN"/>
        </w:rPr>
        <w:t>中国石化集团新星石油有限责任公司（简称“新星公司”）是中国石化的新能源专业公司，前身是原地质矿产部石油地质海洋地质局，1996年12月成立，2000年2月整体并入中国石化。目前是中国石化归口统筹境内外新能源产业投资、建设、运营的主要平台，总部位于北京市海淀区。</w:t>
      </w:r>
    </w:p>
    <w:p w14:paraId="3972E183">
      <w:pPr>
        <w:rPr>
          <w:rFonts w:hint="default"/>
          <w:lang w:val="en-US" w:eastAsia="zh-CN"/>
        </w:rPr>
      </w:pPr>
      <w:r>
        <w:rPr>
          <w:rFonts w:hint="default"/>
          <w:lang w:val="en-US" w:eastAsia="zh-CN"/>
        </w:rPr>
        <w:t>根据中国石化集团公司部署，新星公司制定了“地热领先行业、绿氢示范引领、绿电支撑需求”目标要求，全力打造“技术先进、治理现代、质效一流、引领未来”的现代新能源企业。截至目前，公司新能源业务已辐射至北京、天津、河北、陕西、新疆等26个省、直辖市、自治区，30余个市。</w:t>
      </w:r>
    </w:p>
    <w:p w14:paraId="765F93E0">
      <w:pPr>
        <w:rPr>
          <w:rFonts w:hint="default"/>
          <w:lang w:val="en-US" w:eastAsia="zh-CN"/>
        </w:rPr>
      </w:pPr>
      <w:r>
        <w:rPr>
          <w:rFonts w:hint="default"/>
          <w:lang w:val="en-US" w:eastAsia="zh-CN"/>
        </w:rPr>
        <w:t>地热业务，以“雄县模式”为引领，坚持“资源先行”战略、“深浅结合、冷暖结合、综合利用、集成发展”发展路径，目前，公司建成清洁供暖能力已超过1亿平方米，成为国内最大地热供暖企业。</w:t>
      </w:r>
    </w:p>
    <w:p w14:paraId="0D6084B1">
      <w:pPr>
        <w:rPr>
          <w:rFonts w:hint="default"/>
          <w:lang w:val="en-US" w:eastAsia="zh-CN"/>
        </w:rPr>
      </w:pPr>
      <w:r>
        <w:rPr>
          <w:rFonts w:hint="default"/>
          <w:lang w:val="en-US" w:eastAsia="zh-CN"/>
        </w:rPr>
        <w:t>在多年的产业实践中，构建了地热+清洁能源集成利用的能源安全保障体系，研发形成了地热能开发利用“六大技术”体系。同时，还担负着国家地热能中心、中冰地热技术研发合作中心、地热能标委会、中石化地热重点实验室“四个平台”支撑保障作用。</w:t>
      </w:r>
    </w:p>
    <w:p w14:paraId="64E80E36">
      <w:pPr>
        <w:rPr>
          <w:rFonts w:hint="default"/>
          <w:lang w:val="en-US" w:eastAsia="zh-CN"/>
        </w:rPr>
      </w:pPr>
      <w:r>
        <w:rPr>
          <w:rFonts w:hint="default"/>
          <w:lang w:val="en-US" w:eastAsia="zh-CN"/>
        </w:rPr>
        <w:t>绿氢业务，积极贯彻中国石化打造“中国第一氢能公司”要求，秉持“绿氢”发展方向，加快推进新能源制氢示范项目建设、优化等工作。库车绿氢示范项目2023年8月投产。</w:t>
      </w:r>
    </w:p>
    <w:p w14:paraId="466ADA75">
      <w:pPr>
        <w:rPr>
          <w:rFonts w:hint="default"/>
          <w:lang w:val="en-US" w:eastAsia="zh-CN"/>
        </w:rPr>
      </w:pPr>
      <w:r>
        <w:rPr>
          <w:rFonts w:hint="default"/>
          <w:lang w:val="en-US" w:eastAsia="zh-CN"/>
        </w:rPr>
        <w:t>绿电业务，围绕中国石化内部“双碳目标”和电力结构优化调整，坚持走效益化、规模化、大基地开发之路，充分发挥中国石化投资、消纳、保供一体化优势，推进绿电业务稳步发展。先后建成了中国石化首个集中式农光互补发电项目、首个陆上风电项目，首个百兆瓦级以上规模化光伏项目。</w:t>
      </w:r>
      <w:r>
        <w:rPr>
          <w:rFonts w:hint="default"/>
          <w:lang w:val="en-US" w:eastAsia="zh-CN"/>
        </w:rPr>
        <w:br w:type="page"/>
      </w:r>
    </w:p>
    <w:p w14:paraId="39B490E5">
      <w:pPr>
        <w:pStyle w:val="4"/>
        <w:bidi w:val="0"/>
      </w:pPr>
      <w:bookmarkStart w:id="42" w:name="_Toc11859"/>
      <w:bookmarkStart w:id="43" w:name="_Toc32360"/>
      <w:bookmarkStart w:id="44" w:name="_Toc29515"/>
      <w:bookmarkStart w:id="45" w:name="_Toc12155"/>
      <w:r>
        <w:rPr>
          <w:rFonts w:hint="eastAsia"/>
        </w:rPr>
        <w:t>中国地质调查局水文地质环境地质调查中心</w:t>
      </w:r>
      <w:bookmarkEnd w:id="42"/>
      <w:bookmarkEnd w:id="43"/>
      <w:bookmarkEnd w:id="44"/>
      <w:bookmarkEnd w:id="45"/>
    </w:p>
    <w:p w14:paraId="5B0E7017">
      <w:pPr>
        <w:bidi w:val="0"/>
      </w:pPr>
      <w:r>
        <w:rPr>
          <w:rFonts w:hint="eastAsia"/>
        </w:rPr>
        <w:t>中国地质调查局水文地质环境地质调查中心是自然资源部中国地质调查局直属事业单位，成立于1961年，是集水工环地质调查和物探、遥感、钻探、地质灾害监测仪器检测为一体的专业地质调查队伍。主要承担水资源、地热（干热岩）资源、自然资源综合调查和评价工作，承担地质安全、生态修复、国土空间、水工环地质调查和研究工作，承担自然资源和水工环地质调查监测技术方法研究及仪器设备研发、推广与检验检测工作，向社会提供公益性地质服务和成果转化应用。</w:t>
      </w:r>
    </w:p>
    <w:p w14:paraId="6083B2E5">
      <w:pPr>
        <w:bidi w:val="0"/>
      </w:pPr>
      <w:r>
        <w:rPr>
          <w:rFonts w:hint="eastAsia"/>
        </w:rPr>
        <w:t>现有职工</w:t>
      </w:r>
      <w:r>
        <w:rPr>
          <w:rFonts w:hint="eastAsia"/>
          <w:highlight w:val="yellow"/>
        </w:rPr>
        <w:t>282</w:t>
      </w:r>
      <w:r>
        <w:rPr>
          <w:rFonts w:hint="eastAsia"/>
          <w:highlight w:val="yellow"/>
          <w:lang w:val="en-US" w:eastAsia="zh-CN"/>
        </w:rPr>
        <w:t>人</w:t>
      </w:r>
      <w:r>
        <w:rPr>
          <w:rFonts w:hint="eastAsia"/>
        </w:rPr>
        <w:t>，水工环地质专业技术人员126人，占45%；技术方法类90人，占32%；管理和工勤人员66人，占23%。博士35人，占12%；硕士152人，占54%；本科及以下95人，占34%。拥有水工环地质调查、遥感、灾害监测、信息化处理等先进仪器设备。 </w:t>
      </w:r>
    </w:p>
    <w:p w14:paraId="4970EED6">
      <w:pPr>
        <w:bidi w:val="0"/>
        <w:rPr>
          <w:rFonts w:hint="eastAsia"/>
        </w:rPr>
      </w:pPr>
      <w:r>
        <w:rPr>
          <w:rFonts w:hint="eastAsia" w:ascii="微软雅黑" w:hAnsi="微软雅黑" w:eastAsia="微软雅黑" w:cs="微软雅黑"/>
          <w:szCs w:val="28"/>
          <w:shd w:val="clear" w:color="auto" w:fill="FFFFFF"/>
        </w:rPr>
        <w:t>现</w:t>
      </w:r>
      <w:r>
        <w:rPr>
          <w:rFonts w:hint="eastAsia"/>
        </w:rPr>
        <w:t>持有地质灾害危险性评估、地质灾害勘查甲级资质证书，地质环境监测仪器检测实验室CNAS证书。获得国家级计量认证资质(CMA)，取得了地下水和生活饮用水中80多项指标的检测分析资格。</w:t>
      </w:r>
    </w:p>
    <w:p w14:paraId="3DA474EE">
      <w:pPr>
        <w:bidi w:val="0"/>
        <w:rPr>
          <w:rFonts w:hint="eastAsia" w:ascii="微软雅黑" w:hAnsi="微软雅黑" w:eastAsia="微软雅黑" w:cs="微软雅黑"/>
          <w:szCs w:val="28"/>
          <w:shd w:val="clear" w:color="auto" w:fill="FFFFFF"/>
        </w:rPr>
      </w:pPr>
      <w:r>
        <w:rPr>
          <w:rFonts w:hint="eastAsia"/>
        </w:rPr>
        <w:t>先后组织承担了1000余项自然资源地质大调查项目和国家部委科研项目及相关技术开发</w:t>
      </w:r>
      <w:r>
        <w:rPr>
          <w:rFonts w:hint="eastAsia" w:ascii="微软雅黑" w:hAnsi="微软雅黑" w:eastAsia="微软雅黑" w:cs="微软雅黑"/>
          <w:szCs w:val="28"/>
          <w:shd w:val="clear" w:color="auto" w:fill="FFFFFF"/>
        </w:rPr>
        <w:t>工作。获得国家级、省(部)级、局级科学技术奖项近40项，出版专著近20部，拥有国家授权专利近100项，拥有软件著作权20余项。</w:t>
      </w:r>
    </w:p>
    <w:p w14:paraId="4BC37396">
      <w:pPr>
        <w:rPr>
          <w:rFonts w:hint="eastAsia" w:ascii="微软雅黑" w:hAnsi="微软雅黑" w:eastAsia="微软雅黑" w:cs="微软雅黑"/>
          <w:szCs w:val="28"/>
          <w:shd w:val="clear" w:color="auto" w:fill="FFFFFF"/>
        </w:rPr>
      </w:pPr>
      <w:r>
        <w:rPr>
          <w:rFonts w:hint="eastAsia" w:ascii="微软雅黑" w:hAnsi="微软雅黑" w:eastAsia="微软雅黑" w:cs="微软雅黑"/>
          <w:szCs w:val="28"/>
          <w:shd w:val="clear" w:color="auto" w:fill="FFFFFF"/>
        </w:rPr>
        <w:br w:type="page"/>
      </w:r>
    </w:p>
    <w:p w14:paraId="3C12A745">
      <w:pPr>
        <w:pStyle w:val="4"/>
        <w:bidi w:val="0"/>
      </w:pPr>
      <w:bookmarkStart w:id="46" w:name="_Toc10228"/>
      <w:bookmarkStart w:id="47" w:name="_Toc18141"/>
      <w:bookmarkStart w:id="48" w:name="_Toc3924"/>
      <w:bookmarkStart w:id="49" w:name="_Toc18555"/>
      <w:r>
        <w:rPr>
          <w:rFonts w:hint="eastAsia"/>
        </w:rPr>
        <w:t>中国地球物理学会地热专业委员会</w:t>
      </w:r>
      <w:bookmarkEnd w:id="46"/>
      <w:bookmarkEnd w:id="47"/>
      <w:bookmarkEnd w:id="48"/>
      <w:bookmarkEnd w:id="49"/>
    </w:p>
    <w:p w14:paraId="6E300FC9">
      <w:pPr>
        <w:bidi w:val="0"/>
      </w:pPr>
      <w:r>
        <w:rPr>
          <w:rFonts w:hint="eastAsia"/>
        </w:rPr>
        <w:t>中国地球物理学会地热专业委员会是中国地球物理学会下属的一个专业委员会，致力于地热能领域的学术交流、科普教育、调研咨询以及国际合作等方面的工作。地热专业委员会成立于2009年10月10日，是中国地球物理学会第25届学术年会在安徽省合肥市开幕当天宣布成立的。地热专业委员会设主任1名，副主任若干名，庞忠和研究员为首届专业委员会主任，并由何丽娟研究员担任秘书长。委员会的成员包括了来自全国相关高校和科研企业的专业人士。</w:t>
      </w:r>
    </w:p>
    <w:p w14:paraId="307B6501">
      <w:pPr>
        <w:bidi w:val="0"/>
      </w:pPr>
      <w:r>
        <w:rPr>
          <w:rFonts w:hint="eastAsia"/>
        </w:rPr>
        <w:t>地热专业委员会的主要任务是促进学术交流，推动地热学科的发展，团结和带动全国地热界加强地热科学研究和科学普及，为各行业的地热利用提供科技支撑。地热专业委员会主办或参与了一系列学术会议，如2022年的地热能产业前沿技术创新大会，以及2023年的学术年会暨中国地热前沿论坛。这些会议为地热领域的专家学者提供了交流和展示的平台。地热专业委员会还致力于地热能的科普工作，通过各种形式的活动提高公众对地热能的认识和理解。委员会还开展了调研咨询工作，为政府部门和企业提供地热能开发利用的建议和解决方案。</w:t>
      </w:r>
    </w:p>
    <w:p w14:paraId="5F408C40">
      <w:pPr>
        <w:bidi w:val="0"/>
        <w:rPr>
          <w:rFonts w:hint="eastAsia"/>
        </w:rPr>
      </w:pPr>
      <w:r>
        <w:rPr>
          <w:rFonts w:hint="eastAsia"/>
        </w:rPr>
        <w:t>与此同时，地热专业委员会积极开展国际合作，与国际地热组织和专家进行交流，推动地热能领域的国际合作与交流。通过这些活动，地热专业委员会在地热能领域发挥了重要作用，促进了地热能学科的发展和应用。</w:t>
      </w:r>
    </w:p>
    <w:p w14:paraId="61EFD6D3">
      <w:r>
        <w:rPr>
          <w:rFonts w:hint="eastAsia"/>
        </w:rPr>
        <w:br w:type="page"/>
      </w:r>
    </w:p>
    <w:p w14:paraId="3E659364">
      <w:pPr>
        <w:pStyle w:val="3"/>
        <w:bidi w:val="0"/>
        <w:rPr>
          <w:sz w:val="32"/>
          <w:szCs w:val="32"/>
        </w:rPr>
      </w:pPr>
      <w:bookmarkStart w:id="50" w:name="_Toc2752"/>
      <w:bookmarkStart w:id="51" w:name="_Toc3003"/>
      <w:bookmarkStart w:id="52" w:name="_Toc14672"/>
      <w:bookmarkStart w:id="53" w:name="_Toc11369"/>
      <w:bookmarkStart w:id="54" w:name="_Toc774"/>
      <w:bookmarkStart w:id="55" w:name="_Toc26232"/>
      <w:bookmarkStart w:id="56" w:name="_Toc10113"/>
      <w:r>
        <w:rPr>
          <w:rFonts w:hint="eastAsia"/>
          <w:sz w:val="32"/>
          <w:szCs w:val="32"/>
        </w:rPr>
        <w:t>参会须知</w:t>
      </w:r>
      <w:bookmarkEnd w:id="50"/>
      <w:bookmarkEnd w:id="51"/>
      <w:bookmarkEnd w:id="52"/>
      <w:bookmarkEnd w:id="53"/>
    </w:p>
    <w:p w14:paraId="3070A98B">
      <w:pPr>
        <w:pStyle w:val="4"/>
        <w:bidi w:val="0"/>
        <w:jc w:val="both"/>
      </w:pPr>
      <w:bookmarkStart w:id="57" w:name="_Toc30527"/>
      <w:bookmarkStart w:id="58" w:name="_Toc14782"/>
      <w:bookmarkStart w:id="59" w:name="_Toc7110"/>
      <w:bookmarkStart w:id="60" w:name="_Toc28612"/>
      <w:r>
        <w:rPr>
          <w:rFonts w:hint="eastAsia"/>
        </w:rPr>
        <w:t>会议基本信息</w:t>
      </w:r>
      <w:bookmarkEnd w:id="57"/>
      <w:bookmarkEnd w:id="58"/>
      <w:bookmarkEnd w:id="59"/>
      <w:bookmarkEnd w:id="60"/>
    </w:p>
    <w:p w14:paraId="184DE248">
      <w:pPr>
        <w:bidi w:val="0"/>
        <w:rPr>
          <w:b w:val="0"/>
          <w:bCs w:val="0"/>
        </w:rPr>
      </w:pPr>
      <w:r>
        <w:rPr>
          <w:rFonts w:hint="eastAsia"/>
          <w:b w:val="0"/>
          <w:bCs w:val="0"/>
        </w:rPr>
        <w:t xml:space="preserve">会议时间：2024年9月22-24日 </w:t>
      </w:r>
    </w:p>
    <w:p w14:paraId="16AB87B3">
      <w:pPr>
        <w:bidi w:val="0"/>
        <w:rPr>
          <w:rFonts w:hint="eastAsia" w:eastAsia="微软雅黑"/>
          <w:b w:val="0"/>
          <w:bCs w:val="0"/>
          <w:lang w:eastAsia="zh-CN"/>
        </w:rPr>
      </w:pPr>
      <w:r>
        <w:rPr>
          <w:rFonts w:hint="eastAsia"/>
          <w:b w:val="0"/>
          <w:bCs w:val="0"/>
        </w:rPr>
        <w:t>会议地点：吉林省长春市高新益田福朋喜来登酒店会议中心（长春市朝阳区硅谷大街5666号，电话0431-81861111</w:t>
      </w:r>
      <w:r>
        <w:rPr>
          <w:rFonts w:hint="eastAsia"/>
          <w:b w:val="0"/>
          <w:bCs w:val="0"/>
          <w:lang w:eastAsia="zh-CN"/>
        </w:rPr>
        <w:t>）</w:t>
      </w:r>
    </w:p>
    <w:p w14:paraId="58476394">
      <w:pPr>
        <w:bidi w:val="0"/>
        <w:rPr>
          <w:b w:val="0"/>
          <w:bCs w:val="0"/>
        </w:rPr>
      </w:pPr>
      <w:r>
        <w:rPr>
          <w:rFonts w:hint="eastAsia"/>
          <w:b w:val="0"/>
          <w:bCs w:val="0"/>
        </w:rPr>
        <w:t xml:space="preserve">报到时间：2024年9月22 日13：00-22：00 </w:t>
      </w:r>
    </w:p>
    <w:p w14:paraId="148DCBE6">
      <w:pPr>
        <w:bidi w:val="0"/>
        <w:rPr>
          <w:rFonts w:hint="eastAsia"/>
          <w:b w:val="0"/>
          <w:bCs w:val="0"/>
          <w:lang w:val="en-US" w:eastAsia="zh-CN"/>
        </w:rPr>
      </w:pPr>
      <w:r>
        <w:rPr>
          <w:rFonts w:hint="eastAsia"/>
          <w:b w:val="0"/>
          <w:bCs w:val="0"/>
        </w:rPr>
        <w:t>报到</w:t>
      </w:r>
      <w:r>
        <w:rPr>
          <w:rFonts w:hint="eastAsia"/>
          <w:b w:val="0"/>
          <w:bCs w:val="0"/>
          <w:lang w:val="en-US" w:eastAsia="zh-CN"/>
        </w:rPr>
        <w:t>地点</w:t>
      </w:r>
      <w:r>
        <w:rPr>
          <w:rFonts w:hint="eastAsia"/>
          <w:b w:val="0"/>
          <w:bCs w:val="0"/>
        </w:rPr>
        <w:t>：长春市高新益田福朋喜来登酒店</w:t>
      </w:r>
      <w:r>
        <w:rPr>
          <w:rFonts w:hint="eastAsia"/>
          <w:b w:val="0"/>
          <w:bCs w:val="0"/>
          <w:lang w:val="en-US" w:eastAsia="zh-CN"/>
        </w:rPr>
        <w:t>一楼</w:t>
      </w:r>
    </w:p>
    <w:p w14:paraId="51AF992C">
      <w:pPr>
        <w:bidi w:val="0"/>
      </w:pPr>
      <w:r>
        <w:rPr>
          <w:rFonts w:hint="eastAsia"/>
          <w:b w:val="0"/>
          <w:bCs w:val="0"/>
        </w:rPr>
        <w:t>发言时间：为确保会</w:t>
      </w:r>
      <w:r>
        <w:rPr>
          <w:rFonts w:hint="eastAsia"/>
        </w:rPr>
        <w:t>议正常进程，请各位专家按照会议日程中的时间安排控制好各自的汇报时间，并预留 5分钟交流时间。</w:t>
      </w:r>
    </w:p>
    <w:p w14:paraId="63424F26">
      <w:pPr>
        <w:pStyle w:val="4"/>
        <w:bidi w:val="0"/>
        <w:jc w:val="both"/>
        <w:rPr>
          <w:rFonts w:hint="eastAsia"/>
          <w:lang w:eastAsia="zh-CN"/>
        </w:rPr>
      </w:pPr>
      <w:bookmarkStart w:id="61" w:name="_Toc786"/>
      <w:bookmarkStart w:id="62" w:name="_Toc9331"/>
      <w:r>
        <w:rPr>
          <w:rFonts w:hint="eastAsia"/>
          <w:lang w:eastAsia="zh-CN"/>
        </w:rPr>
        <w:t>会议日程</w:t>
      </w:r>
      <w:bookmarkEnd w:id="61"/>
      <w:bookmarkEnd w:id="62"/>
    </w:p>
    <w:p w14:paraId="24764172">
      <w:pPr>
        <w:bidi w:val="0"/>
      </w:pPr>
      <w:bookmarkStart w:id="63" w:name="_Toc20821"/>
      <w:r>
        <w:rPr>
          <w:rFonts w:hint="eastAsia"/>
          <w:b/>
          <w:bCs/>
        </w:rPr>
        <w:t>开幕式</w:t>
      </w:r>
      <w:bookmarkEnd w:id="63"/>
      <w:r>
        <w:rPr>
          <w:rFonts w:hint="eastAsia"/>
        </w:rPr>
        <w:t xml:space="preserve"> </w:t>
      </w:r>
    </w:p>
    <w:p w14:paraId="0A07B93F">
      <w:pPr>
        <w:bidi w:val="0"/>
        <w:rPr>
          <w:b w:val="0"/>
          <w:bCs w:val="0"/>
        </w:rPr>
      </w:pPr>
      <w:r>
        <w:rPr>
          <w:rFonts w:hint="eastAsia"/>
          <w:b w:val="0"/>
          <w:bCs w:val="0"/>
        </w:rPr>
        <w:t>时间：2024年9月23日08:30-12:00</w:t>
      </w:r>
    </w:p>
    <w:p w14:paraId="32931EAE">
      <w:pPr>
        <w:bidi w:val="0"/>
      </w:pPr>
      <w:r>
        <w:rPr>
          <w:rFonts w:hint="eastAsia"/>
          <w:b w:val="0"/>
          <w:bCs w:val="0"/>
        </w:rPr>
        <w:t>地点：长春高新益田</w:t>
      </w:r>
      <w:r>
        <w:rPr>
          <w:rFonts w:hint="eastAsia"/>
        </w:rPr>
        <w:t>福朋喜来登酒店会议中心四楼益田厅</w:t>
      </w:r>
    </w:p>
    <w:p w14:paraId="37EE9534">
      <w:pPr>
        <w:bidi w:val="0"/>
      </w:pPr>
      <w:bookmarkStart w:id="64" w:name="_Toc2443"/>
      <w:r>
        <w:rPr>
          <w:rFonts w:hint="eastAsia"/>
          <w:b/>
          <w:bCs/>
        </w:rPr>
        <w:t>闭幕式</w:t>
      </w:r>
      <w:bookmarkEnd w:id="64"/>
      <w:r>
        <w:rPr>
          <w:rFonts w:hint="eastAsia"/>
        </w:rPr>
        <w:t xml:space="preserve"> </w:t>
      </w:r>
    </w:p>
    <w:p w14:paraId="68418780">
      <w:pPr>
        <w:bidi w:val="0"/>
        <w:rPr>
          <w:rFonts w:ascii="微软雅黑" w:hAnsi="微软雅黑" w:eastAsia="微软雅黑" w:cs="微软雅黑"/>
          <w:b w:val="0"/>
          <w:bCs w:val="0"/>
          <w:color w:val="FF0000"/>
          <w:szCs w:val="28"/>
          <w:lang w:bidi="ar"/>
        </w:rPr>
      </w:pPr>
      <w:r>
        <w:rPr>
          <w:rFonts w:hint="eastAsia"/>
          <w:b w:val="0"/>
          <w:bCs w:val="0"/>
        </w:rPr>
        <w:t>时间：2024年9月24日</w:t>
      </w:r>
      <w:r>
        <w:rPr>
          <w:rFonts w:hint="eastAsia"/>
          <w:b w:val="0"/>
          <w:bCs w:val="0"/>
          <w:highlight w:val="yellow"/>
        </w:rPr>
        <w:t>1</w:t>
      </w:r>
      <w:ins w:id="3" w:author="美汐汐" w:date="2024-09-19T10:21:47Z">
        <w:r>
          <w:rPr>
            <w:rFonts w:hint="eastAsia"/>
            <w:b w:val="0"/>
            <w:bCs w:val="0"/>
            <w:highlight w:val="yellow"/>
            <w:lang w:val="en-US" w:eastAsia="zh-CN"/>
          </w:rPr>
          <w:t>3</w:t>
        </w:r>
      </w:ins>
      <w:ins w:id="4" w:author="美汐汐" w:date="2024-09-19T10:22:02Z">
        <w:r>
          <w:rPr>
            <w:rFonts w:hint="eastAsia"/>
            <w:b w:val="0"/>
            <w:bCs w:val="0"/>
            <w:highlight w:val="yellow"/>
            <w:lang w:val="en-US" w:eastAsia="zh-CN"/>
          </w:rPr>
          <w:t>:</w:t>
        </w:r>
      </w:ins>
      <w:ins w:id="5" w:author="美汐汐" w:date="2024-09-19T10:21:52Z">
        <w:r>
          <w:rPr>
            <w:rFonts w:hint="eastAsia"/>
            <w:b w:val="0"/>
            <w:bCs w:val="0"/>
            <w:highlight w:val="yellow"/>
            <w:lang w:val="en-US" w:eastAsia="zh-CN"/>
          </w:rPr>
          <w:t>30</w:t>
        </w:r>
      </w:ins>
      <w:r>
        <w:rPr>
          <w:rFonts w:hint="eastAsia" w:ascii="微软雅黑" w:hAnsi="微软雅黑" w:eastAsia="微软雅黑" w:cs="微软雅黑"/>
          <w:b w:val="0"/>
          <w:bCs w:val="0"/>
          <w:szCs w:val="28"/>
          <w:highlight w:val="yellow"/>
          <w:lang w:bidi="ar"/>
        </w:rPr>
        <w:t>-</w:t>
      </w:r>
      <w:ins w:id="6" w:author="美汐汐" w:date="2024-09-19T10:22:09Z">
        <w:r>
          <w:rPr>
            <w:rFonts w:hint="eastAsia" w:ascii="Times New Roman" w:hAnsi="Times New Roman" w:cstheme="minorBidi"/>
            <w:b w:val="0"/>
            <w:bCs w:val="0"/>
            <w:szCs w:val="22"/>
            <w:highlight w:val="yellow"/>
            <w:lang w:val="en-US" w:eastAsia="zh-CN" w:bidi="ar"/>
          </w:rPr>
          <w:t>17:</w:t>
        </w:r>
      </w:ins>
      <w:ins w:id="7" w:author="美汐汐" w:date="2024-09-19T10:22:10Z">
        <w:r>
          <w:rPr>
            <w:rFonts w:hint="eastAsia" w:ascii="Times New Roman" w:hAnsi="Times New Roman" w:cstheme="minorBidi"/>
            <w:b w:val="0"/>
            <w:bCs w:val="0"/>
            <w:szCs w:val="22"/>
            <w:highlight w:val="yellow"/>
            <w:lang w:val="en-US" w:eastAsia="zh-CN" w:bidi="ar"/>
          </w:rPr>
          <w:t>10</w:t>
        </w:r>
      </w:ins>
    </w:p>
    <w:p w14:paraId="06FF3E63">
      <w:pPr>
        <w:bidi w:val="0"/>
        <w:rPr>
          <w:rFonts w:hint="eastAsia"/>
        </w:rPr>
      </w:pPr>
      <w:r>
        <w:rPr>
          <w:rFonts w:hint="eastAsia"/>
          <w:b w:val="0"/>
          <w:bCs w:val="0"/>
        </w:rPr>
        <w:t>地点：长春</w:t>
      </w:r>
      <w:r>
        <w:rPr>
          <w:rFonts w:hint="eastAsia"/>
        </w:rPr>
        <w:t>高新益田福朋喜来登酒店会议中心四楼益田厅</w:t>
      </w:r>
    </w:p>
    <w:p w14:paraId="1A437E27">
      <w:pPr>
        <w:bidi w:val="0"/>
        <w:rPr>
          <w:rFonts w:hint="eastAsia"/>
          <w:b/>
          <w:bCs/>
        </w:rPr>
      </w:pPr>
      <w:bookmarkStart w:id="65" w:name="_Toc24806"/>
      <w:bookmarkStart w:id="66" w:name="_Toc10647"/>
      <w:r>
        <w:rPr>
          <w:rFonts w:hint="eastAsia"/>
          <w:b/>
          <w:bCs/>
        </w:rPr>
        <w:t>分会场报告</w:t>
      </w:r>
      <w:bookmarkEnd w:id="65"/>
      <w:bookmarkEnd w:id="66"/>
    </w:p>
    <w:p w14:paraId="2322070E">
      <w:pPr>
        <w:bidi w:val="0"/>
        <w:rPr>
          <w:rFonts w:hint="eastAsia"/>
          <w:b w:val="0"/>
          <w:bCs w:val="0"/>
        </w:rPr>
      </w:pPr>
      <w:r>
        <w:rPr>
          <w:rFonts w:hint="eastAsia"/>
          <w:b w:val="0"/>
          <w:bCs w:val="0"/>
        </w:rPr>
        <w:t>时间：2024年9月23日14:00- 1</w:t>
      </w:r>
      <w:r>
        <w:rPr>
          <w:rFonts w:hint="eastAsia"/>
          <w:b w:val="0"/>
          <w:bCs w:val="0"/>
          <w:lang w:val="en-US" w:eastAsia="zh-CN"/>
        </w:rPr>
        <w:t>8</w:t>
      </w:r>
      <w:r>
        <w:rPr>
          <w:rFonts w:hint="eastAsia"/>
          <w:b w:val="0"/>
          <w:bCs w:val="0"/>
        </w:rPr>
        <w:t>:</w:t>
      </w:r>
      <w:r>
        <w:rPr>
          <w:rFonts w:hint="eastAsia"/>
          <w:b w:val="0"/>
          <w:bCs w:val="0"/>
          <w:lang w:val="en-US" w:eastAsia="zh-CN"/>
        </w:rPr>
        <w:t>0</w:t>
      </w:r>
      <w:r>
        <w:rPr>
          <w:rFonts w:hint="eastAsia"/>
          <w:b w:val="0"/>
          <w:bCs w:val="0"/>
        </w:rPr>
        <w:t>0</w:t>
      </w:r>
    </w:p>
    <w:p w14:paraId="79800D39">
      <w:pPr>
        <w:bidi w:val="0"/>
        <w:ind w:firstLine="1200" w:firstLineChars="500"/>
        <w:rPr>
          <w:rFonts w:hint="eastAsia"/>
          <w:b w:val="0"/>
          <w:bCs w:val="0"/>
        </w:rPr>
      </w:pPr>
      <w:r>
        <w:rPr>
          <w:rFonts w:hint="eastAsia"/>
          <w:b w:val="0"/>
          <w:bCs w:val="0"/>
        </w:rPr>
        <w:t>2024年9月24日08:30-12:00</w:t>
      </w:r>
    </w:p>
    <w:p w14:paraId="65EB573A">
      <w:pPr>
        <w:bidi w:val="0"/>
        <w:rPr>
          <w:rFonts w:hint="eastAsia"/>
        </w:rPr>
      </w:pPr>
      <w:r>
        <w:rPr>
          <w:rFonts w:hint="eastAsia"/>
          <w:b w:val="0"/>
          <w:bCs w:val="0"/>
        </w:rPr>
        <w:t>地点：长</w:t>
      </w:r>
      <w:r>
        <w:rPr>
          <w:rFonts w:hint="eastAsia"/>
        </w:rPr>
        <w:t>春高新益田福朋喜来登酒店会议中心</w:t>
      </w:r>
      <w:r>
        <w:rPr>
          <w:rFonts w:hint="eastAsia"/>
          <w:lang w:val="en-US" w:eastAsia="zh-CN"/>
        </w:rPr>
        <w:t>四楼</w:t>
      </w:r>
      <w:r>
        <w:rPr>
          <w:rFonts w:hint="eastAsia"/>
        </w:rPr>
        <w:t>益田</w:t>
      </w:r>
      <w:r>
        <w:rPr>
          <w:rFonts w:hint="eastAsia"/>
          <w:lang w:val="en-US" w:eastAsia="zh-CN"/>
        </w:rPr>
        <w:t>一厅</w:t>
      </w:r>
      <w:r>
        <w:rPr>
          <w:rFonts w:hint="eastAsia"/>
        </w:rPr>
        <w:t>、</w:t>
      </w:r>
      <w:r>
        <w:rPr>
          <w:rFonts w:hint="eastAsia"/>
          <w:lang w:val="en-US" w:eastAsia="zh-CN"/>
        </w:rPr>
        <w:t>四楼</w:t>
      </w:r>
      <w:r>
        <w:rPr>
          <w:rFonts w:hint="eastAsia"/>
        </w:rPr>
        <w:t>益田</w:t>
      </w:r>
      <w:r>
        <w:rPr>
          <w:rFonts w:hint="eastAsia"/>
          <w:lang w:val="en-US" w:eastAsia="zh-CN"/>
        </w:rPr>
        <w:t>二厅、二楼</w:t>
      </w:r>
      <w:r>
        <w:rPr>
          <w:rFonts w:hint="eastAsia"/>
        </w:rPr>
        <w:t>福朋厅</w:t>
      </w:r>
    </w:p>
    <w:p w14:paraId="3CBD9B44">
      <w:pPr>
        <w:bidi w:val="0"/>
        <w:rPr>
          <w:rFonts w:hint="eastAsia"/>
          <w:b/>
          <w:bCs/>
        </w:rPr>
      </w:pPr>
      <w:r>
        <w:rPr>
          <w:rFonts w:hint="eastAsia"/>
          <w:b/>
          <w:bCs/>
        </w:rPr>
        <w:t>中外专家座谈会</w:t>
      </w:r>
    </w:p>
    <w:p w14:paraId="2BA2669F">
      <w:pPr>
        <w:bidi w:val="0"/>
        <w:rPr>
          <w:rFonts w:hint="eastAsia"/>
          <w:b w:val="0"/>
          <w:bCs w:val="0"/>
        </w:rPr>
      </w:pPr>
      <w:r>
        <w:rPr>
          <w:rFonts w:hint="eastAsia"/>
          <w:b w:val="0"/>
          <w:bCs w:val="0"/>
        </w:rPr>
        <w:t>时间：2024年9月2</w:t>
      </w:r>
      <w:r>
        <w:rPr>
          <w:rFonts w:hint="eastAsia"/>
          <w:b w:val="0"/>
          <w:bCs w:val="0"/>
          <w:lang w:eastAsia="zh-CN"/>
        </w:rPr>
        <w:t>4</w:t>
      </w:r>
      <w:r>
        <w:rPr>
          <w:rFonts w:hint="eastAsia"/>
          <w:b w:val="0"/>
          <w:bCs w:val="0"/>
        </w:rPr>
        <w:t>日</w:t>
      </w:r>
      <w:r>
        <w:rPr>
          <w:rFonts w:hint="eastAsia"/>
          <w:b w:val="0"/>
          <w:bCs w:val="0"/>
          <w:lang w:eastAsia="zh-CN"/>
        </w:rPr>
        <w:t>9</w:t>
      </w:r>
      <w:r>
        <w:rPr>
          <w:rFonts w:hint="eastAsia"/>
          <w:b w:val="0"/>
          <w:bCs w:val="0"/>
        </w:rPr>
        <w:t>:00-</w:t>
      </w:r>
      <w:r>
        <w:rPr>
          <w:rFonts w:hint="eastAsia"/>
          <w:b w:val="0"/>
          <w:bCs w:val="0"/>
          <w:lang w:eastAsia="zh-CN"/>
        </w:rPr>
        <w:t>1</w:t>
      </w:r>
      <w:r>
        <w:rPr>
          <w:rFonts w:hint="eastAsia"/>
          <w:b w:val="0"/>
          <w:bCs w:val="0"/>
          <w:lang w:val="en-US" w:eastAsia="zh-CN"/>
        </w:rPr>
        <w:t>1</w:t>
      </w:r>
      <w:r>
        <w:rPr>
          <w:rFonts w:hint="eastAsia"/>
          <w:b w:val="0"/>
          <w:bCs w:val="0"/>
        </w:rPr>
        <w:t>:00</w:t>
      </w:r>
    </w:p>
    <w:p w14:paraId="0FC07AD3">
      <w:pPr>
        <w:bidi w:val="0"/>
        <w:rPr>
          <w:rFonts w:hint="eastAsia"/>
          <w:lang w:val="en-US" w:eastAsia="zh-CN"/>
        </w:rPr>
      </w:pPr>
      <w:r>
        <w:rPr>
          <w:rFonts w:hint="eastAsia"/>
          <w:b w:val="0"/>
          <w:bCs w:val="0"/>
          <w:lang w:val="en-US" w:eastAsia="zh-CN"/>
        </w:rPr>
        <w:t>地点</w:t>
      </w:r>
      <w:r>
        <w:rPr>
          <w:rFonts w:hint="eastAsia"/>
          <w:lang w:val="en-US" w:eastAsia="zh-CN"/>
        </w:rPr>
        <w:t>：长春高新益田福朋喜来登酒店会议中心二楼6号会议室</w:t>
      </w:r>
    </w:p>
    <w:p w14:paraId="351ECBF0">
      <w:pPr>
        <w:pStyle w:val="4"/>
        <w:bidi w:val="0"/>
        <w:jc w:val="both"/>
      </w:pPr>
      <w:bookmarkStart w:id="67" w:name="_Toc2809"/>
      <w:bookmarkStart w:id="68" w:name="_Toc26524"/>
      <w:bookmarkStart w:id="69" w:name="_Toc6745"/>
      <w:bookmarkStart w:id="70" w:name="_Toc26006"/>
      <w:r>
        <w:rPr>
          <w:rFonts w:hint="eastAsia"/>
        </w:rPr>
        <w:t>会议用餐时间与地点</w:t>
      </w:r>
      <w:bookmarkEnd w:id="67"/>
      <w:bookmarkEnd w:id="68"/>
      <w:bookmarkEnd w:id="69"/>
      <w:bookmarkEnd w:id="70"/>
    </w:p>
    <w:p w14:paraId="1ADE0CEE">
      <w:pPr>
        <w:bidi w:val="0"/>
        <w:rPr>
          <w:rFonts w:hint="eastAsia"/>
          <w:lang w:val="en-US" w:eastAsia="zh-CN"/>
        </w:rPr>
      </w:pPr>
      <w:r>
        <w:rPr>
          <w:rFonts w:hint="eastAsia"/>
          <w:b w:val="0"/>
          <w:bCs w:val="0"/>
          <w:lang w:val="en-US" w:eastAsia="zh-CN"/>
        </w:rPr>
        <w:t>用餐时间：</w:t>
      </w:r>
    </w:p>
    <w:p w14:paraId="431F33F9">
      <w:pPr>
        <w:bidi w:val="0"/>
        <w:ind w:leftChars="100"/>
      </w:pPr>
      <w:r>
        <w:rPr>
          <w:rFonts w:hint="eastAsia"/>
        </w:rPr>
        <w:t>早餐：7:00</w:t>
      </w:r>
      <w:r>
        <w:rPr>
          <w:rFonts w:hint="eastAsia"/>
          <w:lang w:val="en-US" w:eastAsia="zh-CN"/>
        </w:rPr>
        <w:t>-</w:t>
      </w:r>
      <w:r>
        <w:rPr>
          <w:rFonts w:hint="eastAsia"/>
        </w:rPr>
        <w:t>8:00</w:t>
      </w:r>
      <w:r>
        <w:rPr>
          <w:rFonts w:hint="eastAsia"/>
          <w:lang w:val="en-US" w:eastAsia="zh-CN"/>
        </w:rPr>
        <w:t xml:space="preserve">    </w:t>
      </w:r>
      <w:r>
        <w:rPr>
          <w:rFonts w:hint="eastAsia"/>
        </w:rPr>
        <w:t>凭房卡就餐</w:t>
      </w:r>
    </w:p>
    <w:p w14:paraId="5C251A2E">
      <w:pPr>
        <w:bidi w:val="0"/>
        <w:ind w:leftChars="100"/>
      </w:pPr>
      <w:r>
        <w:rPr>
          <w:rFonts w:hint="eastAsia"/>
        </w:rPr>
        <w:t>午餐：12:00</w:t>
      </w:r>
      <w:r>
        <w:rPr>
          <w:rFonts w:hint="eastAsia"/>
          <w:lang w:val="en-US" w:eastAsia="zh-CN"/>
        </w:rPr>
        <w:t>-</w:t>
      </w:r>
      <w:r>
        <w:rPr>
          <w:rFonts w:hint="eastAsia"/>
        </w:rPr>
        <w:t xml:space="preserve">13:30 </w:t>
      </w:r>
      <w:r>
        <w:rPr>
          <w:rFonts w:hint="eastAsia"/>
          <w:lang w:val="en-US" w:eastAsia="zh-CN"/>
        </w:rPr>
        <w:t xml:space="preserve"> </w:t>
      </w:r>
      <w:r>
        <w:rPr>
          <w:rFonts w:hint="eastAsia"/>
        </w:rPr>
        <w:t>凭餐券就餐</w:t>
      </w:r>
    </w:p>
    <w:p w14:paraId="4FAB9DB5">
      <w:pPr>
        <w:bidi w:val="0"/>
        <w:ind w:leftChars="100"/>
        <w:rPr>
          <w:rFonts w:hint="eastAsia"/>
        </w:rPr>
      </w:pPr>
      <w:r>
        <w:rPr>
          <w:rFonts w:hint="eastAsia"/>
        </w:rPr>
        <w:t>晚餐：18:00</w:t>
      </w:r>
      <w:r>
        <w:rPr>
          <w:rFonts w:hint="eastAsia"/>
          <w:lang w:val="en-US" w:eastAsia="zh-CN"/>
        </w:rPr>
        <w:t>-</w:t>
      </w:r>
      <w:r>
        <w:rPr>
          <w:rFonts w:hint="eastAsia"/>
        </w:rPr>
        <w:t xml:space="preserve">20:00 </w:t>
      </w:r>
      <w:r>
        <w:rPr>
          <w:rFonts w:hint="eastAsia"/>
          <w:lang w:val="en-US" w:eastAsia="zh-CN"/>
        </w:rPr>
        <w:t xml:space="preserve"> </w:t>
      </w:r>
      <w:r>
        <w:rPr>
          <w:rFonts w:hint="eastAsia"/>
        </w:rPr>
        <w:t>凭餐券就餐</w:t>
      </w:r>
    </w:p>
    <w:p w14:paraId="2A527408">
      <w:pPr>
        <w:bidi w:val="0"/>
        <w:rPr>
          <w:rFonts w:hint="eastAsia"/>
        </w:rPr>
      </w:pPr>
      <w:r>
        <w:rPr>
          <w:rFonts w:hint="eastAsia"/>
          <w:b w:val="0"/>
          <w:bCs w:val="0"/>
          <w:lang w:val="en-US" w:eastAsia="zh-CN"/>
        </w:rPr>
        <w:t>用餐</w:t>
      </w:r>
      <w:r>
        <w:rPr>
          <w:rFonts w:hint="eastAsia"/>
          <w:b w:val="0"/>
          <w:bCs w:val="0"/>
        </w:rPr>
        <w:t>地点：</w:t>
      </w:r>
      <w:r>
        <w:rPr>
          <w:rFonts w:hint="eastAsia"/>
        </w:rPr>
        <w:t xml:space="preserve">喜来登饭店一楼自助餐厅 </w:t>
      </w:r>
    </w:p>
    <w:p w14:paraId="37C26D00">
      <w:pPr>
        <w:pStyle w:val="4"/>
        <w:bidi w:val="0"/>
        <w:jc w:val="both"/>
        <w:rPr>
          <w:rFonts w:hint="eastAsia"/>
          <w:lang w:val="en-US" w:eastAsia="zh-CN"/>
        </w:rPr>
      </w:pPr>
      <w:bookmarkStart w:id="71" w:name="_Toc16272"/>
      <w:bookmarkStart w:id="72" w:name="_Toc5265"/>
      <w:bookmarkStart w:id="73" w:name="_Toc12877"/>
      <w:r>
        <w:rPr>
          <w:rFonts w:hint="eastAsia"/>
          <w:lang w:val="en-US" w:eastAsia="zh-CN"/>
        </w:rPr>
        <w:t>会议发票</w:t>
      </w:r>
      <w:bookmarkEnd w:id="71"/>
      <w:bookmarkEnd w:id="72"/>
      <w:bookmarkEnd w:id="73"/>
    </w:p>
    <w:p w14:paraId="12B3A715">
      <w:pPr>
        <w:rPr>
          <w:rFonts w:hint="default"/>
          <w:lang w:val="en-US" w:eastAsia="zh-CN"/>
        </w:rPr>
      </w:pPr>
      <w:r>
        <w:rPr>
          <w:rFonts w:hint="default"/>
          <w:lang w:val="en-US" w:eastAsia="zh-CN"/>
        </w:rPr>
        <w:t>参会人员住宿及交通费自理，住宿发票由入住酒店前台开具；</w:t>
      </w:r>
    </w:p>
    <w:p w14:paraId="13BD4356">
      <w:pPr>
        <w:rPr>
          <w:rFonts w:hint="default"/>
          <w:lang w:val="en-US" w:eastAsia="zh-CN"/>
        </w:rPr>
      </w:pPr>
      <w:r>
        <w:rPr>
          <w:rFonts w:hint="default"/>
          <w:lang w:val="en-US" w:eastAsia="zh-CN"/>
        </w:rPr>
        <w:t>注册费可线上或现场扫码支付，发票信息扫码时填写，付款后发票电子版将发送至个人邮箱。</w:t>
      </w:r>
    </w:p>
    <w:p w14:paraId="233C9826">
      <w:pPr>
        <w:pStyle w:val="4"/>
        <w:bidi w:val="0"/>
        <w:jc w:val="both"/>
      </w:pPr>
      <w:bookmarkStart w:id="74" w:name="_Toc4520"/>
      <w:bookmarkStart w:id="75" w:name="_Toc18955"/>
      <w:bookmarkStart w:id="76" w:name="_Toc17119"/>
      <w:bookmarkStart w:id="77" w:name="_Toc21172"/>
      <w:r>
        <w:rPr>
          <w:rFonts w:hint="eastAsia"/>
        </w:rPr>
        <w:t>注意事项</w:t>
      </w:r>
      <w:bookmarkEnd w:id="74"/>
      <w:bookmarkEnd w:id="75"/>
      <w:bookmarkEnd w:id="76"/>
      <w:bookmarkEnd w:id="77"/>
      <w:r>
        <w:rPr>
          <w:rFonts w:hint="eastAsia"/>
        </w:rPr>
        <w:t xml:space="preserve"> </w:t>
      </w:r>
    </w:p>
    <w:p w14:paraId="0D7A9C58">
      <w:pPr>
        <w:numPr>
          <w:ilvl w:val="0"/>
          <w:numId w:val="0"/>
        </w:numPr>
        <w:bidi w:val="0"/>
        <w:ind w:leftChars="200"/>
      </w:pPr>
      <w:r>
        <w:rPr>
          <w:rFonts w:hint="eastAsia"/>
        </w:rPr>
        <w:t xml:space="preserve">会议期间请佩戴胸卡，凭参会证出入会场； </w:t>
      </w:r>
    </w:p>
    <w:p w14:paraId="0A322799">
      <w:pPr>
        <w:numPr>
          <w:ilvl w:val="0"/>
          <w:numId w:val="0"/>
        </w:numPr>
        <w:bidi w:val="0"/>
        <w:ind w:leftChars="200"/>
      </w:pPr>
      <w:r>
        <w:rPr>
          <w:rFonts w:hint="eastAsia"/>
        </w:rPr>
        <w:t xml:space="preserve">严禁在会场内外发放或散布与会议无关的资料及言论； </w:t>
      </w:r>
    </w:p>
    <w:p w14:paraId="7ABDDC0D">
      <w:pPr>
        <w:numPr>
          <w:ilvl w:val="0"/>
          <w:numId w:val="0"/>
        </w:numPr>
        <w:bidi w:val="0"/>
        <w:ind w:leftChars="200"/>
      </w:pPr>
      <w:r>
        <w:rPr>
          <w:rFonts w:hint="eastAsia"/>
        </w:rPr>
        <w:t>会场内严禁吸烟；</w:t>
      </w:r>
    </w:p>
    <w:p w14:paraId="40F9F1E6">
      <w:pPr>
        <w:numPr>
          <w:ilvl w:val="0"/>
          <w:numId w:val="0"/>
        </w:numPr>
        <w:bidi w:val="0"/>
        <w:ind w:leftChars="200"/>
      </w:pPr>
      <w:r>
        <w:rPr>
          <w:rFonts w:hint="eastAsia"/>
        </w:rPr>
        <w:t xml:space="preserve">会议结束时，请自觉将饮料、会议资料带出会场，保持会场的整洁； </w:t>
      </w:r>
    </w:p>
    <w:p w14:paraId="7883E1EA">
      <w:pPr>
        <w:numPr>
          <w:ilvl w:val="0"/>
          <w:numId w:val="0"/>
        </w:numPr>
        <w:bidi w:val="0"/>
        <w:ind w:leftChars="200"/>
      </w:pPr>
      <w:r>
        <w:rPr>
          <w:rFonts w:hint="eastAsia"/>
        </w:rPr>
        <w:t>会议期间，请妥善保管个人贵重物品，外出活动请注意安全</w:t>
      </w:r>
    </w:p>
    <w:p w14:paraId="19E6D60B">
      <w:pPr>
        <w:pStyle w:val="4"/>
        <w:bidi w:val="0"/>
        <w:jc w:val="both"/>
      </w:pPr>
      <w:bookmarkStart w:id="78" w:name="_Toc27382"/>
      <w:bookmarkStart w:id="79" w:name="_Toc9788"/>
      <w:bookmarkStart w:id="80" w:name="_Toc6593"/>
      <w:bookmarkStart w:id="81" w:name="_Toc30984"/>
      <w:r>
        <w:rPr>
          <w:rFonts w:hint="eastAsia"/>
        </w:rPr>
        <w:t>交通提示</w:t>
      </w:r>
      <w:bookmarkEnd w:id="78"/>
      <w:bookmarkEnd w:id="79"/>
      <w:bookmarkEnd w:id="80"/>
      <w:bookmarkEnd w:id="81"/>
    </w:p>
    <w:p w14:paraId="29C04C07">
      <w:pPr>
        <w:spacing w:before="120" w:after="120" w:line="360" w:lineRule="auto"/>
        <w:ind w:firstLine="560"/>
        <w:rPr>
          <w:rFonts w:ascii="微软雅黑" w:hAnsi="微软雅黑" w:eastAsia="微软雅黑" w:cs="微软雅黑"/>
          <w:color w:val="231F20"/>
          <w:kern w:val="0"/>
          <w:sz w:val="28"/>
          <w:szCs w:val="28"/>
          <w:lang w:bidi="ar"/>
        </w:rPr>
      </w:pPr>
      <w:r>
        <w:rPr>
          <w:rFonts w:hint="eastAsia" w:ascii="微软雅黑" w:hAnsi="微软雅黑" w:eastAsia="微软雅黑" w:cs="微软雅黑"/>
          <w:sz w:val="28"/>
          <w:szCs w:val="28"/>
          <w:lang w:bidi="ar"/>
        </w:rPr>
        <w:drawing>
          <wp:inline distT="0" distB="0" distL="114300" distR="114300">
            <wp:extent cx="3512820" cy="2240280"/>
            <wp:effectExtent l="0" t="0" r="11430" b="7620"/>
            <wp:docPr id="9" name="图片 9" descr="微信图片_202409021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902112525"/>
                    <pic:cNvPicPr>
                      <a:picLocks noChangeAspect="1"/>
                    </pic:cNvPicPr>
                  </pic:nvPicPr>
                  <pic:blipFill>
                    <a:blip r:embed="rId10"/>
                    <a:stretch>
                      <a:fillRect/>
                    </a:stretch>
                  </pic:blipFill>
                  <pic:spPr>
                    <a:xfrm>
                      <a:off x="0" y="0"/>
                      <a:ext cx="3512820" cy="2240280"/>
                    </a:xfrm>
                    <a:prstGeom prst="rect">
                      <a:avLst/>
                    </a:prstGeom>
                    <a:solidFill>
                      <a:schemeClr val="tx1"/>
                    </a:solidFill>
                  </pic:spPr>
                </pic:pic>
              </a:graphicData>
            </a:graphic>
          </wp:inline>
        </w:drawing>
      </w:r>
    </w:p>
    <w:p w14:paraId="3CCEE8A4">
      <w:pPr>
        <w:bidi w:val="0"/>
      </w:pPr>
      <w:r>
        <w:rPr>
          <w:rFonts w:hint="eastAsia"/>
        </w:rPr>
        <w:t>长春西站：打车预估21元，路程约13.2公里，23分钟；</w:t>
      </w:r>
    </w:p>
    <w:p w14:paraId="526D3106">
      <w:pPr>
        <w:bidi w:val="0"/>
      </w:pPr>
      <w:r>
        <w:rPr>
          <w:rFonts w:hint="eastAsia"/>
        </w:rPr>
        <w:t>长春站：打车预估32元，20.9公里，34分钟；</w:t>
      </w:r>
    </w:p>
    <w:p w14:paraId="5255F554">
      <w:pPr>
        <w:bidi w:val="0"/>
      </w:pPr>
      <w:r>
        <w:rPr>
          <w:rFonts w:hint="eastAsia"/>
        </w:rPr>
        <w:t>长春龙嘉国际机场：打车预估70-80元，49.7公里，53分钟。</w:t>
      </w:r>
    </w:p>
    <w:p w14:paraId="1BC033AC">
      <w:pPr>
        <w:pStyle w:val="4"/>
        <w:bidi w:val="0"/>
        <w:jc w:val="both"/>
      </w:pPr>
      <w:bookmarkStart w:id="82" w:name="_Toc4507"/>
      <w:bookmarkStart w:id="83" w:name="_Toc21178"/>
      <w:bookmarkStart w:id="84" w:name="_Toc1445"/>
      <w:bookmarkStart w:id="85" w:name="_Toc24035"/>
      <w:r>
        <w:rPr>
          <w:rFonts w:hint="eastAsia"/>
        </w:rPr>
        <w:t>天气提醒</w:t>
      </w:r>
      <w:bookmarkEnd w:id="82"/>
      <w:bookmarkEnd w:id="83"/>
      <w:bookmarkEnd w:id="84"/>
      <w:bookmarkEnd w:id="85"/>
    </w:p>
    <w:p w14:paraId="4370D6B9">
      <w:pPr>
        <w:bidi w:val="0"/>
      </w:pPr>
      <w:r>
        <w:rPr>
          <w:rFonts w:hint="eastAsia"/>
        </w:rPr>
        <w:t>长春9月下旬平均温度是8℃-20℃，白天平均20℃，建议穿单层棉麻面料的短套装、T恤衫、薄牛仔衫裤等；夜间平均8℃，建议穿套装，风衣，夹克衫，西装，薄毛衣等保暖衣服。长春九月为旱季，降水较少，建议多补充水分。</w:t>
      </w:r>
    </w:p>
    <w:p w14:paraId="688509EA">
      <w:pPr>
        <w:pStyle w:val="4"/>
        <w:bidi w:val="0"/>
        <w:jc w:val="both"/>
        <w:rPr>
          <w:rFonts w:hint="eastAsia"/>
        </w:rPr>
      </w:pPr>
      <w:bookmarkStart w:id="86" w:name="_Toc28765"/>
      <w:bookmarkStart w:id="87" w:name="_Toc22804"/>
      <w:bookmarkStart w:id="88" w:name="_Toc28301"/>
      <w:bookmarkStart w:id="89" w:name="_Toc7296"/>
      <w:r>
        <w:rPr>
          <w:rFonts w:hint="eastAsia"/>
        </w:rPr>
        <w:t>会务组名单及联系方式</w:t>
      </w:r>
      <w:bookmarkEnd w:id="86"/>
      <w:bookmarkEnd w:id="87"/>
      <w:bookmarkEnd w:id="88"/>
      <w:bookmarkEnd w:id="89"/>
    </w:p>
    <w:tbl>
      <w:tblPr>
        <w:tblStyle w:val="20"/>
        <w:tblpPr w:leftFromText="180" w:rightFromText="180" w:vertAnchor="text" w:horzAnchor="page" w:tblpX="1525" w:tblpY="141"/>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07"/>
        <w:gridCol w:w="3286"/>
        <w:gridCol w:w="2526"/>
      </w:tblGrid>
      <w:tr w14:paraId="25315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0" w:hRule="atLeast"/>
        </w:trPr>
        <w:tc>
          <w:tcPr>
            <w:tcW w:w="1588" w:type="pct"/>
          </w:tcPr>
          <w:p w14:paraId="663251C5">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秘 书 长：冯  波</w:t>
            </w:r>
            <w:r>
              <w:t xml:space="preserve">   </w:t>
            </w:r>
          </w:p>
        </w:tc>
        <w:tc>
          <w:tcPr>
            <w:tcW w:w="1928" w:type="pct"/>
          </w:tcPr>
          <w:p w14:paraId="65C7CD58">
            <w:pPr>
              <w:keepNext w:val="0"/>
              <w:keepLines w:val="0"/>
              <w:pageBreakBefore w:val="0"/>
              <w:widowControl w:val="0"/>
              <w:kinsoku/>
              <w:wordWrap/>
              <w:overflowPunct/>
              <w:topLinePunct w:val="0"/>
              <w:autoSpaceDE/>
              <w:autoSpaceDN/>
              <w:bidi w:val="0"/>
              <w:adjustRightInd/>
              <w:snapToGrid/>
              <w:ind w:firstLine="0" w:firstLineChars="0"/>
              <w:textAlignment w:val="auto"/>
            </w:pPr>
            <w:r>
              <w:t>Email: fengbo82@126.com</w:t>
            </w:r>
          </w:p>
        </w:tc>
        <w:tc>
          <w:tcPr>
            <w:tcW w:w="1482" w:type="pct"/>
          </w:tcPr>
          <w:p w14:paraId="7D4EA760">
            <w:pPr>
              <w:keepNext w:val="0"/>
              <w:keepLines w:val="0"/>
              <w:pageBreakBefore w:val="0"/>
              <w:widowControl w:val="0"/>
              <w:kinsoku/>
              <w:wordWrap/>
              <w:overflowPunct/>
              <w:topLinePunct w:val="0"/>
              <w:autoSpaceDE/>
              <w:autoSpaceDN/>
              <w:bidi w:val="0"/>
              <w:adjustRightInd/>
              <w:snapToGrid/>
              <w:ind w:firstLine="0" w:firstLineChars="0"/>
              <w:textAlignment w:val="auto"/>
            </w:pPr>
            <w:r>
              <w:t>电话：18686692355</w:t>
            </w:r>
          </w:p>
        </w:tc>
      </w:tr>
      <w:tr w14:paraId="2C4D5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1" w:hRule="atLeast"/>
        </w:trPr>
        <w:tc>
          <w:tcPr>
            <w:tcW w:w="1588" w:type="pct"/>
          </w:tcPr>
          <w:p w14:paraId="554C82EA">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注册报道：袁益龙</w:t>
            </w:r>
          </w:p>
        </w:tc>
        <w:tc>
          <w:tcPr>
            <w:tcW w:w="1928" w:type="pct"/>
          </w:tcPr>
          <w:p w14:paraId="634147F3">
            <w:pPr>
              <w:keepNext w:val="0"/>
              <w:keepLines w:val="0"/>
              <w:pageBreakBefore w:val="0"/>
              <w:widowControl w:val="0"/>
              <w:kinsoku/>
              <w:wordWrap/>
              <w:overflowPunct/>
              <w:topLinePunct w:val="0"/>
              <w:autoSpaceDE/>
              <w:autoSpaceDN/>
              <w:bidi w:val="0"/>
              <w:adjustRightInd/>
              <w:snapToGrid/>
              <w:ind w:firstLine="0" w:firstLineChars="0"/>
              <w:textAlignment w:val="auto"/>
            </w:pPr>
            <w:r>
              <w:t>Email: yuan_yilong@126.com</w:t>
            </w:r>
          </w:p>
        </w:tc>
        <w:tc>
          <w:tcPr>
            <w:tcW w:w="1482" w:type="pct"/>
          </w:tcPr>
          <w:p w14:paraId="5F341F15">
            <w:pPr>
              <w:keepNext w:val="0"/>
              <w:keepLines w:val="0"/>
              <w:pageBreakBefore w:val="0"/>
              <w:widowControl w:val="0"/>
              <w:kinsoku/>
              <w:wordWrap/>
              <w:overflowPunct/>
              <w:topLinePunct w:val="0"/>
              <w:autoSpaceDE/>
              <w:autoSpaceDN/>
              <w:bidi w:val="0"/>
              <w:adjustRightInd/>
              <w:snapToGrid/>
              <w:ind w:firstLine="0" w:firstLineChars="0"/>
              <w:textAlignment w:val="auto"/>
            </w:pPr>
            <w:r>
              <w:t>电话：157</w:t>
            </w:r>
            <w:r>
              <w:rPr>
                <w:rFonts w:hint="eastAsia"/>
              </w:rPr>
              <w:t>54304262</w:t>
            </w:r>
          </w:p>
        </w:tc>
      </w:tr>
      <w:tr w14:paraId="26625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1" w:hRule="atLeast"/>
        </w:trPr>
        <w:tc>
          <w:tcPr>
            <w:tcW w:w="1588" w:type="pct"/>
          </w:tcPr>
          <w:p w14:paraId="2EF2E265">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会务咨询：姜振蛟</w:t>
            </w:r>
          </w:p>
        </w:tc>
        <w:tc>
          <w:tcPr>
            <w:tcW w:w="1928" w:type="pct"/>
          </w:tcPr>
          <w:p w14:paraId="36C3B87B">
            <w:pPr>
              <w:keepNext w:val="0"/>
              <w:keepLines w:val="0"/>
              <w:pageBreakBefore w:val="0"/>
              <w:widowControl w:val="0"/>
              <w:kinsoku/>
              <w:wordWrap/>
              <w:overflowPunct/>
              <w:topLinePunct w:val="0"/>
              <w:autoSpaceDE/>
              <w:autoSpaceDN/>
              <w:bidi w:val="0"/>
              <w:adjustRightInd/>
              <w:snapToGrid/>
              <w:ind w:firstLine="0" w:firstLineChars="0"/>
              <w:textAlignment w:val="auto"/>
            </w:pPr>
            <w:r>
              <w:t>Email: zjjiang@jlu.edu.cn</w:t>
            </w:r>
          </w:p>
        </w:tc>
        <w:tc>
          <w:tcPr>
            <w:tcW w:w="1482" w:type="pct"/>
          </w:tcPr>
          <w:p w14:paraId="6F0F987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电话：1</w:t>
            </w:r>
            <w:r>
              <w:t>3</w:t>
            </w:r>
            <w:r>
              <w:rPr>
                <w:rFonts w:hint="eastAsia"/>
              </w:rPr>
              <w:t>756261306</w:t>
            </w:r>
          </w:p>
        </w:tc>
      </w:tr>
      <w:tr w14:paraId="47D74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1" w:hRule="atLeast"/>
        </w:trPr>
        <w:tc>
          <w:tcPr>
            <w:tcW w:w="1588" w:type="pct"/>
          </w:tcPr>
          <w:p w14:paraId="480E791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缴费事宜：姜  珊</w:t>
            </w:r>
          </w:p>
        </w:tc>
        <w:tc>
          <w:tcPr>
            <w:tcW w:w="1928" w:type="pct"/>
          </w:tcPr>
          <w:p w14:paraId="6611EB49">
            <w:pPr>
              <w:keepNext w:val="0"/>
              <w:keepLines w:val="0"/>
              <w:pageBreakBefore w:val="0"/>
              <w:widowControl w:val="0"/>
              <w:kinsoku/>
              <w:wordWrap/>
              <w:overflowPunct/>
              <w:topLinePunct w:val="0"/>
              <w:autoSpaceDE/>
              <w:autoSpaceDN/>
              <w:bidi w:val="0"/>
              <w:adjustRightInd/>
              <w:snapToGrid/>
              <w:ind w:firstLine="0" w:firstLineChars="0"/>
              <w:textAlignment w:val="auto"/>
            </w:pPr>
            <w:r>
              <w:t>Email: 82855269@qq.com</w:t>
            </w:r>
          </w:p>
        </w:tc>
        <w:tc>
          <w:tcPr>
            <w:tcW w:w="1482" w:type="pct"/>
          </w:tcPr>
          <w:p w14:paraId="1F91BAF8">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电话：</w:t>
            </w:r>
            <w:r>
              <w:t>13843152040</w:t>
            </w:r>
          </w:p>
        </w:tc>
      </w:tr>
      <w:tr w14:paraId="2D6AC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1" w:hRule="atLeast"/>
        </w:trPr>
        <w:tc>
          <w:tcPr>
            <w:tcW w:w="1588" w:type="pct"/>
          </w:tcPr>
          <w:p w14:paraId="144E3818">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 xml:space="preserve">招展赞助：李  薇 </w:t>
            </w:r>
            <w:r>
              <w:t xml:space="preserve">   </w:t>
            </w:r>
          </w:p>
        </w:tc>
        <w:tc>
          <w:tcPr>
            <w:tcW w:w="1928" w:type="pct"/>
          </w:tcPr>
          <w:p w14:paraId="66FC1350">
            <w:pPr>
              <w:keepNext w:val="0"/>
              <w:keepLines w:val="0"/>
              <w:pageBreakBefore w:val="0"/>
              <w:widowControl w:val="0"/>
              <w:kinsoku/>
              <w:wordWrap/>
              <w:overflowPunct/>
              <w:topLinePunct w:val="0"/>
              <w:autoSpaceDE/>
              <w:autoSpaceDN/>
              <w:bidi w:val="0"/>
              <w:adjustRightInd/>
              <w:snapToGrid/>
              <w:ind w:firstLine="0" w:firstLineChars="0"/>
              <w:textAlignment w:val="auto"/>
            </w:pPr>
            <w:r>
              <w:t xml:space="preserve">Email: </w:t>
            </w:r>
            <w:r>
              <w:rPr>
                <w:rFonts w:hint="eastAsia"/>
              </w:rPr>
              <w:t>Liwei2020@jlu.edu.cn</w:t>
            </w:r>
          </w:p>
        </w:tc>
        <w:tc>
          <w:tcPr>
            <w:tcW w:w="1482" w:type="pct"/>
          </w:tcPr>
          <w:p w14:paraId="69535112">
            <w:pPr>
              <w:keepNext w:val="0"/>
              <w:keepLines w:val="0"/>
              <w:pageBreakBefore w:val="0"/>
              <w:widowControl w:val="0"/>
              <w:kinsoku/>
              <w:wordWrap/>
              <w:overflowPunct/>
              <w:topLinePunct w:val="0"/>
              <w:autoSpaceDE/>
              <w:autoSpaceDN/>
              <w:bidi w:val="0"/>
              <w:adjustRightInd/>
              <w:snapToGrid/>
              <w:ind w:firstLine="0" w:firstLineChars="0"/>
              <w:textAlignment w:val="auto"/>
            </w:pPr>
            <w:r>
              <w:t>电话：</w:t>
            </w:r>
            <w:r>
              <w:rPr>
                <w:rFonts w:hint="eastAsia"/>
              </w:rPr>
              <w:t>18584324812</w:t>
            </w:r>
          </w:p>
        </w:tc>
      </w:tr>
    </w:tbl>
    <w:p w14:paraId="720BE8DB"/>
    <w:p w14:paraId="09E79E29">
      <w:pPr>
        <w:rPr>
          <w:rFonts w:hint="eastAsia"/>
        </w:rPr>
      </w:pPr>
      <w:r>
        <w:rPr>
          <w:rFonts w:hint="eastAsia"/>
        </w:rPr>
        <w:br w:type="page"/>
      </w:r>
    </w:p>
    <w:p w14:paraId="302783AF">
      <w:pPr>
        <w:pStyle w:val="3"/>
        <w:bidi w:val="0"/>
      </w:pPr>
      <w:bookmarkStart w:id="90" w:name="_Toc29580"/>
      <w:bookmarkStart w:id="91" w:name="_Toc31499"/>
      <w:r>
        <w:rPr>
          <w:rFonts w:hint="eastAsia"/>
        </w:rPr>
        <w:t>开幕式日程</w:t>
      </w:r>
      <w:bookmarkEnd w:id="54"/>
      <w:bookmarkEnd w:id="55"/>
      <w:bookmarkEnd w:id="56"/>
      <w:bookmarkEnd w:id="90"/>
      <w:bookmarkEnd w:id="91"/>
    </w:p>
    <w:p w14:paraId="7E11960F">
      <w:pPr>
        <w:bidi w:val="0"/>
        <w:rPr>
          <w:rFonts w:hint="eastAsia"/>
        </w:rPr>
      </w:pPr>
      <w:r>
        <w:rPr>
          <w:rFonts w:hint="eastAsia"/>
        </w:rPr>
        <w:t>时间：2024年9月23日 （上午）</w:t>
      </w:r>
    </w:p>
    <w:p w14:paraId="38302975">
      <w:pPr>
        <w:bidi w:val="0"/>
        <w:rPr>
          <w:rFonts w:hint="eastAsia"/>
          <w:b w:val="0"/>
          <w:bCs w:val="0"/>
        </w:rPr>
      </w:pPr>
      <w:r>
        <w:rPr>
          <w:rFonts w:hint="eastAsia"/>
          <w:b w:val="0"/>
          <w:bCs w:val="0"/>
        </w:rPr>
        <w:t>地点：长春高新益田福朋喜来登酒店会议中心四楼益田厅</w:t>
      </w:r>
    </w:p>
    <w:tbl>
      <w:tblPr>
        <w:tblStyle w:val="20"/>
        <w:tblpPr w:leftFromText="180" w:rightFromText="180" w:vertAnchor="text" w:horzAnchor="page" w:tblpX="1267" w:tblpY="1370"/>
        <w:tblOverlap w:val="never"/>
        <w:tblW w:w="10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4514"/>
        <w:gridCol w:w="1870"/>
        <w:gridCol w:w="2283"/>
      </w:tblGrid>
      <w:tr w14:paraId="653F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490" w:type="dxa"/>
            <w:tcBorders>
              <w:top w:val="single" w:color="17B2DF" w:sz="4" w:space="0"/>
              <w:left w:val="single" w:color="C6ECF9" w:sz="4" w:space="0"/>
              <w:bottom w:val="single" w:color="17B2DF" w:sz="4" w:space="0"/>
              <w:right w:val="dotted" w:color="auto" w:sz="4" w:space="0"/>
            </w:tcBorders>
            <w:shd w:val="clear" w:color="auto" w:fill="C6ECF9"/>
            <w:vAlign w:val="center"/>
          </w:tcPr>
          <w:p w14:paraId="271E1E0E">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8:10-8:30</w:t>
            </w:r>
          </w:p>
        </w:tc>
        <w:tc>
          <w:tcPr>
            <w:tcW w:w="8667" w:type="dxa"/>
            <w:gridSpan w:val="3"/>
            <w:tcBorders>
              <w:top w:val="single" w:color="17B2DF" w:sz="4" w:space="0"/>
              <w:left w:val="dotted" w:color="auto" w:sz="4" w:space="0"/>
              <w:bottom w:val="single" w:color="17B2DF" w:sz="4" w:space="0"/>
              <w:right w:val="single" w:color="C6ECF9" w:sz="4" w:space="0"/>
            </w:tcBorders>
            <w:shd w:val="clear" w:color="auto" w:fill="C6ECF9"/>
            <w:vAlign w:val="center"/>
          </w:tcPr>
          <w:p w14:paraId="0E3F9794">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吉林大学、吉林大学新能源与环境学院 宣传片</w:t>
            </w:r>
          </w:p>
        </w:tc>
      </w:tr>
      <w:tr w14:paraId="67F0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vMerge w:val="restart"/>
            <w:tcBorders>
              <w:top w:val="single" w:color="17B2DF" w:sz="4" w:space="0"/>
              <w:left w:val="single" w:color="C6ECF9" w:sz="4" w:space="0"/>
              <w:bottom w:val="dotted" w:color="auto" w:sz="4" w:space="0"/>
              <w:right w:val="dotted" w:color="auto" w:sz="4" w:space="0"/>
            </w:tcBorders>
            <w:shd w:val="clear" w:color="auto" w:fill="FFFFFF"/>
            <w:vAlign w:val="center"/>
          </w:tcPr>
          <w:p w14:paraId="194A3A7E">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8:30-9:00</w:t>
            </w:r>
          </w:p>
        </w:tc>
        <w:tc>
          <w:tcPr>
            <w:tcW w:w="6384" w:type="dxa"/>
            <w:gridSpan w:val="2"/>
            <w:tcBorders>
              <w:top w:val="single" w:color="17B2DF" w:sz="4" w:space="0"/>
              <w:left w:val="dotted" w:color="auto" w:sz="4" w:space="0"/>
              <w:bottom w:val="dotted" w:color="auto" w:sz="4" w:space="0"/>
              <w:right w:val="single" w:color="C6ECF9" w:sz="4" w:space="0"/>
            </w:tcBorders>
            <w:shd w:val="clear" w:color="auto" w:fill="FFFFFF"/>
            <w:vAlign w:val="center"/>
          </w:tcPr>
          <w:p w14:paraId="2F4365C3">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吉林大学致辞</w:t>
            </w:r>
          </w:p>
        </w:tc>
        <w:tc>
          <w:tcPr>
            <w:tcW w:w="2283" w:type="dxa"/>
            <w:vMerge w:val="restart"/>
            <w:tcBorders>
              <w:top w:val="single" w:color="17B2DF" w:sz="4" w:space="0"/>
              <w:left w:val="single" w:color="C6ECF9" w:sz="4" w:space="0"/>
              <w:bottom w:val="dotted" w:color="auto" w:sz="4" w:space="0"/>
              <w:right w:val="dotted" w:color="auto" w:sz="4" w:space="0"/>
            </w:tcBorders>
            <w:shd w:val="clear" w:color="auto" w:fill="FFFFFF"/>
            <w:vAlign w:val="center"/>
          </w:tcPr>
          <w:p w14:paraId="2F3662DC">
            <w:pPr>
              <w:spacing w:before="156" w:beforeLines="50" w:after="156" w:afterLines="50" w:line="360" w:lineRule="auto"/>
              <w:ind w:firstLine="0" w:firstLineChars="0"/>
              <w:jc w:val="center"/>
              <w:rPr>
                <w:rFonts w:asciiTheme="minorHAnsi" w:hAnsiTheme="minorHAnsi"/>
                <w:color w:val="000000"/>
                <w:kern w:val="0"/>
                <w:sz w:val="20"/>
                <w:szCs w:val="20"/>
              </w:rPr>
            </w:pPr>
            <w:r>
              <w:rPr>
                <w:rFonts w:asciiTheme="minorHAnsi" w:hAnsiTheme="minorHAnsi"/>
                <w:color w:val="000000"/>
                <w:kern w:val="0"/>
                <w:sz w:val="20"/>
                <w:szCs w:val="20"/>
              </w:rPr>
              <w:t>主持人：许天福</w:t>
            </w:r>
          </w:p>
          <w:p w14:paraId="027D1A27">
            <w:pPr>
              <w:spacing w:before="156" w:beforeLines="50" w:after="156" w:afterLines="50" w:line="360" w:lineRule="auto"/>
              <w:ind w:firstLine="0" w:firstLineChars="0"/>
              <w:jc w:val="center"/>
              <w:rPr>
                <w:rFonts w:asciiTheme="minorHAnsi" w:hAnsiTheme="minorHAnsi"/>
                <w:color w:val="000000"/>
                <w:kern w:val="0"/>
                <w:sz w:val="20"/>
                <w:szCs w:val="20"/>
              </w:rPr>
            </w:pPr>
            <w:r>
              <w:rPr>
                <w:rFonts w:asciiTheme="minorHAnsi" w:hAnsiTheme="minorHAnsi"/>
                <w:color w:val="000000"/>
                <w:kern w:val="0"/>
                <w:sz w:val="20"/>
                <w:szCs w:val="20"/>
              </w:rPr>
              <w:t>吉林大学</w:t>
            </w:r>
          </w:p>
          <w:p w14:paraId="6E80E8A4">
            <w:pPr>
              <w:spacing w:before="156" w:beforeLines="50" w:after="156" w:afterLines="50" w:line="360" w:lineRule="auto"/>
              <w:ind w:firstLine="0" w:firstLineChars="0"/>
              <w:jc w:val="center"/>
              <w:rPr>
                <w:rFonts w:ascii="等线" w:hAnsi="等线" w:eastAsia="等线" w:cs="等线"/>
                <w:color w:val="000000"/>
                <w:sz w:val="20"/>
                <w:szCs w:val="20"/>
              </w:rPr>
            </w:pPr>
          </w:p>
        </w:tc>
      </w:tr>
      <w:tr w14:paraId="0B67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vMerge w:val="continue"/>
            <w:tcBorders>
              <w:top w:val="dotted" w:color="auto" w:sz="4" w:space="0"/>
              <w:left w:val="single" w:color="C6ECF9" w:sz="4" w:space="0"/>
              <w:bottom w:val="dotted" w:color="auto" w:sz="4" w:space="0"/>
              <w:right w:val="dotted" w:color="auto" w:sz="4" w:space="0"/>
            </w:tcBorders>
            <w:shd w:val="clear" w:color="auto" w:fill="EDFAFE"/>
            <w:vAlign w:val="center"/>
          </w:tcPr>
          <w:p w14:paraId="6A9B0AD2">
            <w:pPr>
              <w:spacing w:before="156" w:beforeLines="50" w:after="156" w:afterLines="50" w:line="360" w:lineRule="auto"/>
              <w:ind w:firstLine="0" w:firstLineChars="0"/>
              <w:jc w:val="center"/>
              <w:rPr>
                <w:rFonts w:ascii="等线" w:hAnsi="等线" w:eastAsia="等线" w:cs="等线"/>
                <w:color w:val="000000"/>
                <w:sz w:val="20"/>
                <w:szCs w:val="20"/>
              </w:rPr>
            </w:pPr>
          </w:p>
        </w:tc>
        <w:tc>
          <w:tcPr>
            <w:tcW w:w="6384" w:type="dxa"/>
            <w:gridSpan w:val="2"/>
            <w:tcBorders>
              <w:top w:val="dotted" w:color="auto" w:sz="4" w:space="0"/>
              <w:left w:val="dotted" w:color="auto" w:sz="4" w:space="0"/>
              <w:bottom w:val="dotted" w:color="auto" w:sz="4" w:space="0"/>
              <w:right w:val="single" w:color="C6ECF9" w:sz="4" w:space="0"/>
            </w:tcBorders>
            <w:shd w:val="clear" w:color="auto" w:fill="EDFAFE"/>
            <w:vAlign w:val="center"/>
          </w:tcPr>
          <w:p w14:paraId="5747154C">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国家能源集团北京低碳清洁能源研究院煤炭开采水资源保护与利用全国重点实验室致辞</w:t>
            </w:r>
          </w:p>
        </w:tc>
        <w:tc>
          <w:tcPr>
            <w:tcW w:w="2283" w:type="dxa"/>
            <w:vMerge w:val="continue"/>
            <w:tcBorders>
              <w:top w:val="dotted" w:color="auto" w:sz="4" w:space="0"/>
              <w:left w:val="single" w:color="C6ECF9" w:sz="4" w:space="0"/>
              <w:bottom w:val="dotted" w:color="auto" w:sz="4" w:space="0"/>
              <w:right w:val="dotted" w:color="auto" w:sz="4" w:space="0"/>
            </w:tcBorders>
            <w:shd w:val="clear" w:color="auto" w:fill="EDFAFE"/>
            <w:vAlign w:val="center"/>
          </w:tcPr>
          <w:p w14:paraId="014DA8F8">
            <w:pPr>
              <w:spacing w:before="156" w:beforeLines="50" w:after="156" w:afterLines="50" w:line="360" w:lineRule="auto"/>
              <w:ind w:firstLine="0" w:firstLineChars="0"/>
              <w:jc w:val="center"/>
              <w:rPr>
                <w:rFonts w:ascii="等线" w:hAnsi="等线" w:eastAsia="等线" w:cs="等线"/>
                <w:color w:val="000000"/>
                <w:sz w:val="20"/>
                <w:szCs w:val="20"/>
              </w:rPr>
            </w:pPr>
          </w:p>
        </w:tc>
      </w:tr>
      <w:tr w14:paraId="5CA9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vMerge w:val="continue"/>
            <w:tcBorders>
              <w:top w:val="dotted" w:color="auto" w:sz="4" w:space="0"/>
              <w:left w:val="single" w:color="C6ECF9" w:sz="4" w:space="0"/>
              <w:bottom w:val="dotted" w:color="auto" w:sz="4" w:space="0"/>
              <w:right w:val="dotted" w:color="auto" w:sz="4" w:space="0"/>
            </w:tcBorders>
            <w:shd w:val="clear" w:color="auto" w:fill="FFFFFF"/>
            <w:vAlign w:val="center"/>
          </w:tcPr>
          <w:p w14:paraId="60A7E1BB">
            <w:pPr>
              <w:spacing w:before="156" w:beforeLines="50" w:after="156" w:afterLines="50" w:line="360" w:lineRule="auto"/>
              <w:ind w:firstLine="0" w:firstLineChars="0"/>
              <w:jc w:val="center"/>
              <w:rPr>
                <w:rFonts w:ascii="等线" w:hAnsi="等线" w:eastAsia="等线" w:cs="等线"/>
                <w:color w:val="000000"/>
                <w:sz w:val="20"/>
                <w:szCs w:val="20"/>
              </w:rPr>
            </w:pPr>
          </w:p>
        </w:tc>
        <w:tc>
          <w:tcPr>
            <w:tcW w:w="6384" w:type="dxa"/>
            <w:gridSpan w:val="2"/>
            <w:tcBorders>
              <w:top w:val="dotted" w:color="auto" w:sz="4" w:space="0"/>
              <w:left w:val="dotted" w:color="auto" w:sz="4" w:space="0"/>
              <w:bottom w:val="dotted" w:color="auto" w:sz="4" w:space="0"/>
              <w:right w:val="single" w:color="C6ECF9" w:sz="4" w:space="0"/>
            </w:tcBorders>
            <w:shd w:val="clear" w:color="auto" w:fill="FFFFFF"/>
            <w:vAlign w:val="center"/>
          </w:tcPr>
          <w:p w14:paraId="2FDF6D3D">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中国地质调查局水文地质环境地质调查中心致辞</w:t>
            </w:r>
          </w:p>
        </w:tc>
        <w:tc>
          <w:tcPr>
            <w:tcW w:w="2283" w:type="dxa"/>
            <w:vMerge w:val="continue"/>
            <w:tcBorders>
              <w:top w:val="dotted" w:color="auto" w:sz="4" w:space="0"/>
              <w:left w:val="single" w:color="C6ECF9" w:sz="4" w:space="0"/>
              <w:bottom w:val="dotted" w:color="auto" w:sz="4" w:space="0"/>
              <w:right w:val="dotted" w:color="auto" w:sz="4" w:space="0"/>
            </w:tcBorders>
            <w:shd w:val="clear" w:color="auto" w:fill="FFFFFF"/>
            <w:vAlign w:val="center"/>
          </w:tcPr>
          <w:p w14:paraId="3810A43A">
            <w:pPr>
              <w:spacing w:before="156" w:beforeLines="50" w:after="156" w:afterLines="50" w:line="360" w:lineRule="auto"/>
              <w:ind w:firstLine="0" w:firstLineChars="0"/>
              <w:jc w:val="center"/>
              <w:rPr>
                <w:rFonts w:ascii="等线" w:hAnsi="等线" w:eastAsia="等线" w:cs="等线"/>
                <w:color w:val="000000"/>
                <w:sz w:val="20"/>
                <w:szCs w:val="20"/>
              </w:rPr>
            </w:pPr>
          </w:p>
        </w:tc>
      </w:tr>
      <w:tr w14:paraId="07D9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vMerge w:val="continue"/>
            <w:tcBorders>
              <w:top w:val="dotted" w:color="auto" w:sz="4" w:space="0"/>
              <w:left w:val="single" w:color="C6ECF9" w:sz="4" w:space="0"/>
              <w:bottom w:val="dotted" w:color="auto" w:sz="4" w:space="0"/>
              <w:right w:val="dotted" w:color="auto" w:sz="4" w:space="0"/>
            </w:tcBorders>
            <w:shd w:val="clear" w:color="auto" w:fill="EDFAFE"/>
            <w:vAlign w:val="center"/>
          </w:tcPr>
          <w:p w14:paraId="7D4B8F6A">
            <w:pPr>
              <w:spacing w:before="156" w:beforeLines="50" w:after="156" w:afterLines="50" w:line="360" w:lineRule="auto"/>
              <w:ind w:firstLine="0" w:firstLineChars="0"/>
              <w:jc w:val="center"/>
              <w:rPr>
                <w:rFonts w:ascii="等线" w:hAnsi="等线" w:eastAsia="等线" w:cs="等线"/>
                <w:color w:val="000000"/>
                <w:sz w:val="20"/>
                <w:szCs w:val="20"/>
              </w:rPr>
            </w:pPr>
          </w:p>
        </w:tc>
        <w:tc>
          <w:tcPr>
            <w:tcW w:w="6384" w:type="dxa"/>
            <w:gridSpan w:val="2"/>
            <w:tcBorders>
              <w:top w:val="dotted" w:color="auto" w:sz="4" w:space="0"/>
              <w:left w:val="dotted" w:color="auto" w:sz="4" w:space="0"/>
              <w:bottom w:val="dotted" w:color="auto" w:sz="4" w:space="0"/>
              <w:right w:val="single" w:color="C6ECF9" w:sz="4" w:space="0"/>
            </w:tcBorders>
            <w:shd w:val="clear" w:color="auto" w:fill="EDFAFE"/>
            <w:vAlign w:val="center"/>
          </w:tcPr>
          <w:p w14:paraId="3C0C04E9">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中国石化集团新星石油有限责任公司致辞</w:t>
            </w:r>
          </w:p>
        </w:tc>
        <w:tc>
          <w:tcPr>
            <w:tcW w:w="2283" w:type="dxa"/>
            <w:vMerge w:val="continue"/>
            <w:tcBorders>
              <w:top w:val="dotted" w:color="auto" w:sz="4" w:space="0"/>
              <w:left w:val="single" w:color="C6ECF9" w:sz="4" w:space="0"/>
              <w:bottom w:val="dotted" w:color="auto" w:sz="4" w:space="0"/>
              <w:right w:val="dotted" w:color="auto" w:sz="4" w:space="0"/>
            </w:tcBorders>
            <w:shd w:val="clear" w:color="auto" w:fill="EDFAFE"/>
            <w:vAlign w:val="center"/>
          </w:tcPr>
          <w:p w14:paraId="6B1565F4">
            <w:pPr>
              <w:spacing w:before="156" w:beforeLines="50" w:after="156" w:afterLines="50" w:line="360" w:lineRule="auto"/>
              <w:ind w:firstLine="0" w:firstLineChars="0"/>
              <w:jc w:val="center"/>
              <w:rPr>
                <w:rFonts w:ascii="等线" w:hAnsi="等线" w:eastAsia="等线" w:cs="等线"/>
                <w:color w:val="000000"/>
                <w:sz w:val="20"/>
                <w:szCs w:val="20"/>
              </w:rPr>
            </w:pPr>
          </w:p>
        </w:tc>
      </w:tr>
      <w:tr w14:paraId="56F1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vMerge w:val="continue"/>
            <w:tcBorders>
              <w:top w:val="dotted" w:color="auto" w:sz="4" w:space="0"/>
              <w:left w:val="single" w:color="C6ECF9" w:sz="4" w:space="0"/>
              <w:bottom w:val="dotted" w:color="auto" w:sz="4" w:space="0"/>
              <w:right w:val="dotted" w:color="auto" w:sz="4" w:space="0"/>
            </w:tcBorders>
            <w:shd w:val="clear" w:color="auto" w:fill="FFFFFF"/>
            <w:vAlign w:val="center"/>
          </w:tcPr>
          <w:p w14:paraId="7BC262C8">
            <w:pPr>
              <w:spacing w:before="156" w:beforeLines="50" w:after="156" w:afterLines="50" w:line="360" w:lineRule="auto"/>
              <w:ind w:firstLine="0" w:firstLineChars="0"/>
              <w:jc w:val="center"/>
              <w:rPr>
                <w:rFonts w:ascii="等线" w:hAnsi="等线" w:eastAsia="等线" w:cs="等线"/>
                <w:color w:val="000000"/>
                <w:sz w:val="20"/>
                <w:szCs w:val="20"/>
              </w:rPr>
            </w:pPr>
          </w:p>
        </w:tc>
        <w:tc>
          <w:tcPr>
            <w:tcW w:w="6384" w:type="dxa"/>
            <w:gridSpan w:val="2"/>
            <w:tcBorders>
              <w:top w:val="dotted" w:color="auto" w:sz="4" w:space="0"/>
              <w:left w:val="dotted" w:color="auto" w:sz="4" w:space="0"/>
              <w:bottom w:val="dotted" w:color="auto" w:sz="4" w:space="0"/>
              <w:right w:val="single" w:color="C6ECF9" w:sz="4" w:space="0"/>
            </w:tcBorders>
            <w:shd w:val="clear" w:color="auto" w:fill="FFFFFF"/>
            <w:vAlign w:val="center"/>
          </w:tcPr>
          <w:p w14:paraId="1E5C5B8F">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中国地球物理学会地热专业委员会致辞</w:t>
            </w:r>
          </w:p>
        </w:tc>
        <w:tc>
          <w:tcPr>
            <w:tcW w:w="2283" w:type="dxa"/>
            <w:vMerge w:val="continue"/>
            <w:tcBorders>
              <w:top w:val="dotted" w:color="auto" w:sz="4" w:space="0"/>
              <w:left w:val="single" w:color="C6ECF9" w:sz="4" w:space="0"/>
              <w:bottom w:val="dotted" w:color="auto" w:sz="4" w:space="0"/>
              <w:right w:val="dotted" w:color="auto" w:sz="4" w:space="0"/>
            </w:tcBorders>
            <w:shd w:val="clear" w:color="auto" w:fill="FFFFFF"/>
            <w:vAlign w:val="center"/>
          </w:tcPr>
          <w:p w14:paraId="1CB46B08">
            <w:pPr>
              <w:spacing w:before="156" w:beforeLines="50" w:after="156" w:afterLines="50" w:line="360" w:lineRule="auto"/>
              <w:ind w:firstLine="0" w:firstLineChars="0"/>
              <w:jc w:val="center"/>
              <w:rPr>
                <w:rFonts w:ascii="等线" w:hAnsi="等线" w:eastAsia="等线" w:cs="等线"/>
                <w:color w:val="000000"/>
                <w:sz w:val="20"/>
                <w:szCs w:val="20"/>
              </w:rPr>
            </w:pPr>
          </w:p>
        </w:tc>
      </w:tr>
      <w:tr w14:paraId="1E8C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dotted" w:color="auto" w:sz="4" w:space="0"/>
              <w:right w:val="dotted" w:color="auto" w:sz="4" w:space="0"/>
            </w:tcBorders>
            <w:shd w:val="clear" w:color="auto" w:fill="EDFAFE"/>
            <w:vAlign w:val="center"/>
          </w:tcPr>
          <w:p w14:paraId="4E181E88">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9:00-9:10</w:t>
            </w:r>
          </w:p>
        </w:tc>
        <w:tc>
          <w:tcPr>
            <w:tcW w:w="6384" w:type="dxa"/>
            <w:gridSpan w:val="2"/>
            <w:tcBorders>
              <w:top w:val="dotted" w:color="auto" w:sz="4" w:space="0"/>
              <w:left w:val="dotted" w:color="auto" w:sz="4" w:space="0"/>
              <w:bottom w:val="dotted" w:color="auto" w:sz="4" w:space="0"/>
              <w:right w:val="single" w:color="C6ECF9" w:sz="4" w:space="0"/>
            </w:tcBorders>
            <w:shd w:val="clear" w:color="auto" w:fill="EDFAFE"/>
            <w:vAlign w:val="center"/>
          </w:tcPr>
          <w:p w14:paraId="6D49891D">
            <w:pPr>
              <w:spacing w:before="156" w:beforeLines="50" w:after="156" w:afterLines="50" w:line="360" w:lineRule="auto"/>
              <w:ind w:firstLine="0" w:firstLineChars="0"/>
              <w:jc w:val="center"/>
              <w:rPr>
                <w:rFonts w:ascii="等线" w:hAnsi="等线" w:eastAsia="等线" w:cs="等线"/>
                <w:color w:val="000000"/>
                <w:sz w:val="20"/>
                <w:szCs w:val="20"/>
              </w:rPr>
            </w:pPr>
            <w:r>
              <w:rPr>
                <w:rFonts w:asciiTheme="minorHAnsi" w:hAnsiTheme="minorHAnsi"/>
                <w:color w:val="000000"/>
                <w:sz w:val="20"/>
                <w:szCs w:val="20"/>
              </w:rPr>
              <w:t>合</w:t>
            </w:r>
            <w:r>
              <w:rPr>
                <w:rFonts w:hint="eastAsia" w:asciiTheme="minorHAnsi" w:hAnsiTheme="minorHAnsi"/>
                <w:color w:val="000000"/>
                <w:sz w:val="20"/>
                <w:szCs w:val="20"/>
              </w:rPr>
              <w:t xml:space="preserve">  </w:t>
            </w:r>
            <w:r>
              <w:rPr>
                <w:rFonts w:asciiTheme="minorHAnsi" w:hAnsiTheme="minorHAnsi"/>
                <w:color w:val="000000"/>
                <w:sz w:val="20"/>
                <w:szCs w:val="20"/>
              </w:rPr>
              <w:t>影</w:t>
            </w:r>
          </w:p>
        </w:tc>
        <w:tc>
          <w:tcPr>
            <w:tcW w:w="2283" w:type="dxa"/>
            <w:vMerge w:val="continue"/>
            <w:tcBorders>
              <w:top w:val="dotted" w:color="auto" w:sz="4" w:space="0"/>
              <w:left w:val="single" w:color="C6ECF9" w:sz="4" w:space="0"/>
              <w:bottom w:val="dotted" w:color="auto" w:sz="4" w:space="0"/>
              <w:right w:val="dotted" w:color="auto" w:sz="4" w:space="0"/>
            </w:tcBorders>
            <w:shd w:val="clear" w:color="auto" w:fill="EDFAFE"/>
            <w:vAlign w:val="center"/>
          </w:tcPr>
          <w:p w14:paraId="4AB7D828">
            <w:pPr>
              <w:spacing w:before="156" w:beforeLines="50" w:after="156" w:afterLines="50" w:line="360" w:lineRule="auto"/>
              <w:ind w:firstLine="0" w:firstLineChars="0"/>
              <w:jc w:val="center"/>
              <w:rPr>
                <w:rFonts w:ascii="等线" w:hAnsi="等线" w:eastAsia="等线" w:cs="等线"/>
                <w:color w:val="000000"/>
                <w:sz w:val="20"/>
                <w:szCs w:val="20"/>
              </w:rPr>
            </w:pPr>
          </w:p>
        </w:tc>
      </w:tr>
      <w:tr w14:paraId="304D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157" w:type="dxa"/>
            <w:gridSpan w:val="4"/>
            <w:tcBorders>
              <w:top w:val="dotted" w:color="auto" w:sz="4" w:space="0"/>
              <w:left w:val="single" w:color="C6ECF9" w:sz="4" w:space="0"/>
              <w:bottom w:val="dotted" w:color="auto" w:sz="4" w:space="0"/>
              <w:right w:val="dotted" w:color="auto" w:sz="4" w:space="0"/>
            </w:tcBorders>
            <w:shd w:val="clear" w:color="auto" w:fill="FFFFFF"/>
            <w:vAlign w:val="center"/>
          </w:tcPr>
          <w:p w14:paraId="5BA4873C">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Cs w:val="24"/>
              </w:rPr>
              <w:t xml:space="preserve">大会主旨报告  </w:t>
            </w:r>
            <w:r>
              <w:rPr>
                <w:rFonts w:hint="eastAsia" w:ascii="等线" w:hAnsi="等线" w:eastAsia="等线" w:cs="等线"/>
                <w:color w:val="000000"/>
                <w:sz w:val="20"/>
                <w:szCs w:val="20"/>
              </w:rPr>
              <w:t xml:space="preserve">    </w:t>
            </w:r>
            <w:r>
              <w:rPr>
                <w:rFonts w:hint="eastAsia" w:ascii="等线" w:hAnsi="等线" w:eastAsia="等线" w:cs="等线"/>
                <w:color w:val="000000"/>
                <w:sz w:val="24"/>
                <w:szCs w:val="24"/>
              </w:rPr>
              <w:t>主持人：</w:t>
            </w:r>
            <w:r>
              <w:rPr>
                <w:rFonts w:ascii="等线" w:hAnsi="等线" w:eastAsia="等线" w:cs="等线"/>
                <w:color w:val="000000"/>
                <w:sz w:val="24"/>
                <w:szCs w:val="24"/>
              </w:rPr>
              <w:t>朱家玲</w:t>
            </w:r>
            <w:r>
              <w:rPr>
                <w:rFonts w:hint="eastAsia" w:ascii="等线" w:hAnsi="等线" w:eastAsia="等线" w:cs="等线"/>
                <w:color w:val="000000"/>
                <w:sz w:val="24"/>
                <w:szCs w:val="24"/>
              </w:rPr>
              <w:t xml:space="preserve"> </w:t>
            </w:r>
            <w:r>
              <w:rPr>
                <w:rFonts w:ascii="等线" w:hAnsi="等线" w:eastAsia="等线" w:cs="等线"/>
                <w:color w:val="000000"/>
                <w:sz w:val="24"/>
                <w:szCs w:val="24"/>
              </w:rPr>
              <w:t>天津大学</w:t>
            </w:r>
          </w:p>
        </w:tc>
      </w:tr>
      <w:tr w14:paraId="17C0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dotted" w:color="auto" w:sz="4" w:space="0"/>
              <w:right w:val="dotted" w:color="auto" w:sz="4" w:space="0"/>
            </w:tcBorders>
            <w:shd w:val="clear" w:color="auto" w:fill="EDFAFE"/>
            <w:vAlign w:val="center"/>
          </w:tcPr>
          <w:p w14:paraId="4B41AE30">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时</w:t>
            </w:r>
            <w:r>
              <w:rPr>
                <w:rFonts w:hint="eastAsia" w:ascii="等线" w:hAnsi="等线" w:eastAsia="等线" w:cs="等线"/>
                <w:color w:val="000000"/>
                <w:sz w:val="20"/>
                <w:szCs w:val="20"/>
              </w:rPr>
              <w:t xml:space="preserve">  </w:t>
            </w:r>
            <w:r>
              <w:rPr>
                <w:rFonts w:ascii="等线" w:hAnsi="等线" w:eastAsia="等线" w:cs="等线"/>
                <w:color w:val="000000"/>
                <w:sz w:val="20"/>
                <w:szCs w:val="20"/>
              </w:rPr>
              <w:t>间</w:t>
            </w:r>
          </w:p>
        </w:tc>
        <w:tc>
          <w:tcPr>
            <w:tcW w:w="4514" w:type="dxa"/>
            <w:tcBorders>
              <w:top w:val="dotted" w:color="auto" w:sz="4" w:space="0"/>
              <w:left w:val="dotted" w:color="auto" w:sz="4" w:space="0"/>
              <w:bottom w:val="dotted" w:color="auto" w:sz="4" w:space="0"/>
              <w:right w:val="single" w:color="C6ECF9" w:sz="4" w:space="0"/>
            </w:tcBorders>
            <w:shd w:val="clear" w:color="auto" w:fill="EDFAFE"/>
            <w:vAlign w:val="center"/>
          </w:tcPr>
          <w:p w14:paraId="7602FC1A">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报告题目</w:t>
            </w:r>
          </w:p>
        </w:tc>
        <w:tc>
          <w:tcPr>
            <w:tcW w:w="1870" w:type="dxa"/>
            <w:tcBorders>
              <w:top w:val="dotted" w:color="auto" w:sz="4" w:space="0"/>
              <w:left w:val="single" w:color="C6ECF9" w:sz="4" w:space="0"/>
              <w:bottom w:val="dotted" w:color="auto" w:sz="4" w:space="0"/>
              <w:right w:val="dotted" w:color="auto" w:sz="4" w:space="0"/>
            </w:tcBorders>
            <w:shd w:val="clear" w:color="auto" w:fill="EDFAFE"/>
            <w:vAlign w:val="center"/>
          </w:tcPr>
          <w:p w14:paraId="1825E220">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报告人</w:t>
            </w:r>
          </w:p>
        </w:tc>
        <w:tc>
          <w:tcPr>
            <w:tcW w:w="2283" w:type="dxa"/>
            <w:tcBorders>
              <w:top w:val="dotted" w:color="auto" w:sz="4" w:space="0"/>
              <w:left w:val="dotted" w:color="auto" w:sz="4" w:space="0"/>
              <w:bottom w:val="dotted" w:color="auto" w:sz="4" w:space="0"/>
              <w:right w:val="dotted" w:color="auto" w:sz="4" w:space="0"/>
            </w:tcBorders>
            <w:shd w:val="clear" w:color="auto" w:fill="EDFAFE"/>
            <w:vAlign w:val="center"/>
          </w:tcPr>
          <w:p w14:paraId="581CAE3A">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单位</w:t>
            </w:r>
          </w:p>
        </w:tc>
      </w:tr>
      <w:tr w14:paraId="7B7D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dotted" w:color="auto" w:sz="4" w:space="0"/>
              <w:right w:val="dotted" w:color="auto" w:sz="4" w:space="0"/>
            </w:tcBorders>
            <w:shd w:val="clear" w:color="auto" w:fill="FFFFFF"/>
            <w:vAlign w:val="center"/>
          </w:tcPr>
          <w:p w14:paraId="6FC1B6BD">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9:10-9:40</w:t>
            </w:r>
          </w:p>
        </w:tc>
        <w:tc>
          <w:tcPr>
            <w:tcW w:w="4514" w:type="dxa"/>
            <w:tcBorders>
              <w:top w:val="dotted" w:color="auto" w:sz="4" w:space="0"/>
              <w:left w:val="dotted" w:color="auto" w:sz="4" w:space="0"/>
              <w:bottom w:val="dotted" w:color="auto" w:sz="4" w:space="0"/>
              <w:right w:val="single" w:color="C6ECF9" w:sz="4" w:space="0"/>
            </w:tcBorders>
            <w:shd w:val="clear" w:color="auto" w:fill="FFFFFF"/>
            <w:vAlign w:val="center"/>
          </w:tcPr>
          <w:p w14:paraId="377F5BEE">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干热岩地热资源开采技术现状与挑战</w:t>
            </w:r>
          </w:p>
          <w:p w14:paraId="5BA8CB4F">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Technical Status and challenges of hot dry rock geothermal resource exploitation</w:t>
            </w:r>
          </w:p>
        </w:tc>
        <w:tc>
          <w:tcPr>
            <w:tcW w:w="1870" w:type="dxa"/>
            <w:tcBorders>
              <w:top w:val="dotted" w:color="auto" w:sz="4" w:space="0"/>
              <w:left w:val="single" w:color="C6ECF9" w:sz="4" w:space="0"/>
              <w:bottom w:val="dotted" w:color="auto" w:sz="4" w:space="0"/>
              <w:right w:val="dotted" w:color="auto" w:sz="4" w:space="0"/>
            </w:tcBorders>
            <w:shd w:val="clear" w:color="auto" w:fill="FFFFFF"/>
            <w:vAlign w:val="center"/>
          </w:tcPr>
          <w:p w14:paraId="47B80547">
            <w:pPr>
              <w:spacing w:before="156" w:beforeLines="50" w:after="156" w:afterLines="50" w:line="360" w:lineRule="auto"/>
              <w:ind w:firstLine="0" w:firstLineChars="0"/>
              <w:jc w:val="center"/>
              <w:rPr>
                <w:rFonts w:ascii="等线" w:hAnsi="等线" w:eastAsia="等线" w:cs="等线"/>
                <w:color w:val="000000"/>
                <w:sz w:val="20"/>
                <w:szCs w:val="20"/>
              </w:rPr>
            </w:pPr>
          </w:p>
          <w:p w14:paraId="3B05DF22">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李根生</w:t>
            </w:r>
          </w:p>
          <w:p w14:paraId="5F697CAB">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院士</w:t>
            </w:r>
          </w:p>
        </w:tc>
        <w:tc>
          <w:tcPr>
            <w:tcW w:w="2283" w:type="dxa"/>
            <w:tcBorders>
              <w:top w:val="dotted" w:color="auto" w:sz="4" w:space="0"/>
              <w:left w:val="dotted" w:color="auto" w:sz="4" w:space="0"/>
              <w:bottom w:val="dotted" w:color="auto" w:sz="4" w:space="0"/>
              <w:right w:val="dotted" w:color="auto" w:sz="4" w:space="0"/>
            </w:tcBorders>
            <w:shd w:val="clear" w:color="auto" w:fill="FFFFFF"/>
            <w:vAlign w:val="center"/>
          </w:tcPr>
          <w:p w14:paraId="446FDBFC">
            <w:pPr>
              <w:spacing w:before="156" w:beforeLines="50" w:after="156" w:afterLines="50" w:line="360" w:lineRule="auto"/>
              <w:ind w:firstLine="0" w:firstLineChars="0"/>
              <w:jc w:val="center"/>
              <w:rPr>
                <w:rFonts w:ascii="等线" w:hAnsi="等线" w:eastAsia="等线" w:cs="等线"/>
                <w:color w:val="000000"/>
                <w:sz w:val="20"/>
                <w:szCs w:val="20"/>
              </w:rPr>
            </w:pPr>
          </w:p>
          <w:p w14:paraId="518AA101">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中国石油大学</w:t>
            </w:r>
          </w:p>
          <w:p w14:paraId="2BF097B0">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（北京）</w:t>
            </w:r>
          </w:p>
          <w:p w14:paraId="62D69F83">
            <w:pPr>
              <w:spacing w:before="156" w:beforeLines="50" w:after="156" w:afterLines="50" w:line="360" w:lineRule="auto"/>
              <w:ind w:firstLine="0" w:firstLineChars="0"/>
              <w:jc w:val="center"/>
              <w:rPr>
                <w:rFonts w:ascii="等线" w:hAnsi="等线" w:eastAsia="等线" w:cs="等线"/>
                <w:color w:val="000000"/>
                <w:sz w:val="20"/>
                <w:szCs w:val="20"/>
              </w:rPr>
            </w:pPr>
          </w:p>
        </w:tc>
      </w:tr>
      <w:tr w14:paraId="62F6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90" w:type="dxa"/>
            <w:tcBorders>
              <w:top w:val="dotted" w:color="auto" w:sz="4" w:space="0"/>
              <w:left w:val="single" w:color="C6ECF9" w:sz="4" w:space="0"/>
              <w:bottom w:val="dotted" w:color="auto" w:sz="4" w:space="0"/>
              <w:right w:val="dotted" w:color="auto" w:sz="4" w:space="0"/>
            </w:tcBorders>
            <w:shd w:val="clear" w:color="auto" w:fill="EDFAFE"/>
            <w:vAlign w:val="center"/>
          </w:tcPr>
          <w:p w14:paraId="24F13C00">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9:40-10:10</w:t>
            </w:r>
          </w:p>
        </w:tc>
        <w:tc>
          <w:tcPr>
            <w:tcW w:w="4514" w:type="dxa"/>
            <w:tcBorders>
              <w:top w:val="dotted" w:color="auto" w:sz="4" w:space="0"/>
              <w:left w:val="dotted" w:color="auto" w:sz="4" w:space="0"/>
              <w:bottom w:val="dotted" w:color="auto" w:sz="4" w:space="0"/>
              <w:right w:val="single" w:color="C6ECF9" w:sz="4" w:space="0"/>
            </w:tcBorders>
            <w:shd w:val="clear" w:color="auto" w:fill="EDFAFE"/>
            <w:vAlign w:val="center"/>
          </w:tcPr>
          <w:p w14:paraId="523028BC">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美国犹他地热前沿</w:t>
            </w:r>
            <w:r>
              <w:rPr>
                <w:rFonts w:hint="eastAsia" w:ascii="等线" w:hAnsi="等线" w:eastAsia="等线" w:cs="等线"/>
                <w:color w:val="000000"/>
                <w:sz w:val="20"/>
                <w:szCs w:val="20"/>
              </w:rPr>
              <w:t>瞭望台</w:t>
            </w:r>
            <w:r>
              <w:rPr>
                <w:rFonts w:ascii="等线" w:hAnsi="等线" w:eastAsia="等线" w:cs="等线"/>
                <w:color w:val="000000"/>
                <w:sz w:val="20"/>
                <w:szCs w:val="20"/>
              </w:rPr>
              <w:t>：专注于增强型地热研究的实验室</w:t>
            </w:r>
          </w:p>
          <w:p w14:paraId="3AE2877F">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The Utah Frontier Observatory for Research in Geothermal Energy (FORGE): A Dedicated Laboratory for EGS</w:t>
            </w:r>
          </w:p>
        </w:tc>
        <w:tc>
          <w:tcPr>
            <w:tcW w:w="1870" w:type="dxa"/>
            <w:tcBorders>
              <w:top w:val="dotted" w:color="auto" w:sz="4" w:space="0"/>
              <w:left w:val="single" w:color="C6ECF9" w:sz="4" w:space="0"/>
              <w:bottom w:val="dotted" w:color="auto" w:sz="4" w:space="0"/>
              <w:right w:val="dotted" w:color="auto" w:sz="4" w:space="0"/>
            </w:tcBorders>
            <w:shd w:val="clear" w:color="auto" w:fill="EDFAFE"/>
            <w:vAlign w:val="center"/>
          </w:tcPr>
          <w:p w14:paraId="1198E7AA">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Joseph Moore</w:t>
            </w:r>
          </w:p>
          <w:p w14:paraId="2F935A7D">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教授</w:t>
            </w:r>
          </w:p>
        </w:tc>
        <w:tc>
          <w:tcPr>
            <w:tcW w:w="2283" w:type="dxa"/>
            <w:tcBorders>
              <w:top w:val="dotted" w:color="auto" w:sz="4" w:space="0"/>
              <w:left w:val="dotted" w:color="auto" w:sz="4" w:space="0"/>
              <w:bottom w:val="dotted" w:color="auto" w:sz="4" w:space="0"/>
              <w:right w:val="dotted" w:color="auto" w:sz="4" w:space="0"/>
            </w:tcBorders>
            <w:shd w:val="clear" w:color="auto" w:fill="EDFAFE"/>
            <w:vAlign w:val="center"/>
          </w:tcPr>
          <w:p w14:paraId="5DCF3C28">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The University of Utah, USA</w:t>
            </w:r>
          </w:p>
        </w:tc>
      </w:tr>
      <w:tr w14:paraId="7BD0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dotted" w:color="auto" w:sz="4" w:space="0"/>
              <w:right w:val="dotted" w:color="auto" w:sz="4" w:space="0"/>
            </w:tcBorders>
            <w:shd w:val="clear" w:color="auto" w:fill="FFFFFF"/>
            <w:vAlign w:val="center"/>
          </w:tcPr>
          <w:p w14:paraId="65CC506A">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10:10-10:40</w:t>
            </w:r>
          </w:p>
        </w:tc>
        <w:tc>
          <w:tcPr>
            <w:tcW w:w="4514" w:type="dxa"/>
            <w:tcBorders>
              <w:top w:val="dotted" w:color="auto" w:sz="4" w:space="0"/>
              <w:left w:val="dotted" w:color="auto" w:sz="4" w:space="0"/>
              <w:bottom w:val="dotted" w:color="auto" w:sz="4" w:space="0"/>
              <w:right w:val="single" w:color="C6ECF9" w:sz="4" w:space="0"/>
            </w:tcBorders>
            <w:shd w:val="clear" w:color="auto" w:fill="FFFFFF"/>
            <w:vAlign w:val="center"/>
          </w:tcPr>
          <w:p w14:paraId="08C0A92A">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中国干热岩勘查开发进展</w:t>
            </w:r>
          </w:p>
          <w:p w14:paraId="3FF1179D">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Research progress of HDR Investigation in China</w:t>
            </w:r>
          </w:p>
        </w:tc>
        <w:tc>
          <w:tcPr>
            <w:tcW w:w="1870" w:type="dxa"/>
            <w:tcBorders>
              <w:top w:val="dotted" w:color="auto" w:sz="4" w:space="0"/>
              <w:left w:val="single" w:color="C6ECF9" w:sz="4" w:space="0"/>
              <w:bottom w:val="dotted" w:color="auto" w:sz="4" w:space="0"/>
              <w:right w:val="dotted" w:color="auto" w:sz="4" w:space="0"/>
            </w:tcBorders>
            <w:shd w:val="clear" w:color="auto" w:fill="FFFFFF"/>
            <w:vAlign w:val="center"/>
          </w:tcPr>
          <w:p w14:paraId="2541D831">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文冬光</w:t>
            </w:r>
          </w:p>
          <w:p w14:paraId="57A5A435">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研究员</w:t>
            </w:r>
          </w:p>
        </w:tc>
        <w:tc>
          <w:tcPr>
            <w:tcW w:w="2283" w:type="dxa"/>
            <w:tcBorders>
              <w:top w:val="dotted" w:color="auto" w:sz="4" w:space="0"/>
              <w:left w:val="dotted" w:color="auto" w:sz="4" w:space="0"/>
              <w:bottom w:val="dotted" w:color="auto" w:sz="4" w:space="0"/>
              <w:right w:val="dotted" w:color="auto" w:sz="4" w:space="0"/>
            </w:tcBorders>
            <w:shd w:val="clear" w:color="auto" w:fill="FFFFFF"/>
            <w:vAlign w:val="center"/>
          </w:tcPr>
          <w:p w14:paraId="2F699D13">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中国地质调查局</w:t>
            </w:r>
          </w:p>
          <w:p w14:paraId="26BB4AD7">
            <w:pPr>
              <w:spacing w:before="156" w:beforeLines="50" w:after="156" w:afterLines="50" w:line="360" w:lineRule="auto"/>
              <w:ind w:firstLine="0" w:firstLineChars="0"/>
              <w:jc w:val="center"/>
              <w:rPr>
                <w:rFonts w:ascii="等线" w:hAnsi="等线" w:eastAsia="等线" w:cs="等线"/>
                <w:color w:val="000000"/>
                <w:sz w:val="20"/>
                <w:szCs w:val="20"/>
              </w:rPr>
            </w:pPr>
          </w:p>
        </w:tc>
      </w:tr>
      <w:tr w14:paraId="05A2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dotted" w:color="auto" w:sz="4" w:space="0"/>
              <w:right w:val="dotted" w:color="auto" w:sz="4" w:space="0"/>
            </w:tcBorders>
            <w:shd w:val="clear" w:color="auto" w:fill="EDFAFE"/>
            <w:vAlign w:val="center"/>
          </w:tcPr>
          <w:p w14:paraId="5AD651FE">
            <w:pPr>
              <w:spacing w:before="156" w:beforeLines="50" w:after="156" w:afterLines="50" w:line="360" w:lineRule="auto"/>
              <w:ind w:right="-38" w:rightChars="-16" w:firstLine="32" w:firstLineChars="16"/>
              <w:jc w:val="center"/>
              <w:rPr>
                <w:rFonts w:ascii="等线" w:hAnsi="等线" w:eastAsia="等线" w:cs="等线"/>
                <w:color w:val="000000"/>
                <w:sz w:val="20"/>
                <w:szCs w:val="20"/>
              </w:rPr>
            </w:pPr>
            <w:r>
              <w:rPr>
                <w:rFonts w:eastAsia="黑体" w:asciiTheme="minorHAnsi" w:hAnsiTheme="minorHAnsi"/>
                <w:color w:val="000000"/>
                <w:sz w:val="20"/>
                <w:szCs w:val="20"/>
              </w:rPr>
              <w:t>10:40-10:50</w:t>
            </w:r>
          </w:p>
        </w:tc>
        <w:tc>
          <w:tcPr>
            <w:tcW w:w="8667" w:type="dxa"/>
            <w:gridSpan w:val="3"/>
            <w:tcBorders>
              <w:top w:val="dotted" w:color="auto" w:sz="4" w:space="0"/>
              <w:left w:val="dotted" w:color="auto" w:sz="4" w:space="0"/>
              <w:bottom w:val="dotted" w:color="auto" w:sz="4" w:space="0"/>
              <w:right w:val="single" w:color="C6ECF9" w:sz="4" w:space="0"/>
            </w:tcBorders>
            <w:shd w:val="clear" w:color="auto" w:fill="EDFAFE"/>
            <w:vAlign w:val="center"/>
          </w:tcPr>
          <w:p w14:paraId="5B50E45E">
            <w:pPr>
              <w:spacing w:before="156" w:beforeLines="50" w:after="156" w:afterLines="50" w:line="360" w:lineRule="auto"/>
              <w:ind w:firstLine="0" w:firstLineChars="0"/>
              <w:jc w:val="center"/>
              <w:rPr>
                <w:rFonts w:ascii="等线" w:hAnsi="等线" w:eastAsia="等线" w:cs="等线"/>
                <w:color w:val="000000"/>
                <w:sz w:val="20"/>
                <w:szCs w:val="20"/>
              </w:rPr>
            </w:pPr>
            <w:r>
              <w:rPr>
                <w:rFonts w:asciiTheme="minorHAnsi" w:hAnsiTheme="minorHAnsi"/>
                <w:color w:val="000000"/>
                <w:sz w:val="20"/>
                <w:szCs w:val="20"/>
              </w:rPr>
              <w:t>茶  歇</w:t>
            </w:r>
          </w:p>
        </w:tc>
      </w:tr>
      <w:tr w14:paraId="2DBC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7" w:type="dxa"/>
            <w:gridSpan w:val="4"/>
            <w:tcBorders>
              <w:top w:val="dotted" w:color="auto" w:sz="4" w:space="0"/>
              <w:left w:val="single" w:color="C6ECF9" w:sz="4" w:space="0"/>
              <w:bottom w:val="dotted" w:color="auto" w:sz="4" w:space="0"/>
              <w:right w:val="dotted" w:color="auto" w:sz="4" w:space="0"/>
            </w:tcBorders>
            <w:shd w:val="clear" w:color="auto" w:fill="FFFFFF"/>
            <w:vAlign w:val="center"/>
          </w:tcPr>
          <w:p w14:paraId="4CFD40C9">
            <w:pPr>
              <w:spacing w:before="156" w:beforeLines="50" w:after="156" w:afterLines="50" w:line="360" w:lineRule="auto"/>
              <w:ind w:firstLine="0" w:firstLineChars="0"/>
              <w:jc w:val="right"/>
              <w:rPr>
                <w:rFonts w:asciiTheme="minorHAnsi" w:hAnsiTheme="minorHAnsi"/>
                <w:color w:val="000000"/>
                <w:sz w:val="24"/>
                <w:szCs w:val="24"/>
              </w:rPr>
            </w:pPr>
            <w:r>
              <w:rPr>
                <w:rFonts w:hint="eastAsia" w:ascii="等线" w:hAnsi="等线" w:eastAsia="等线" w:cs="等线"/>
                <w:color w:val="000000"/>
                <w:szCs w:val="24"/>
              </w:rPr>
              <w:t xml:space="preserve">大会主旨报告    </w:t>
            </w:r>
            <w:r>
              <w:rPr>
                <w:rFonts w:hint="eastAsia" w:ascii="等线" w:hAnsi="等线" w:eastAsia="等线" w:cs="等线"/>
                <w:color w:val="000000"/>
                <w:sz w:val="24"/>
                <w:szCs w:val="24"/>
              </w:rPr>
              <w:t>主持人：</w:t>
            </w:r>
            <w:r>
              <w:rPr>
                <w:rFonts w:ascii="等线" w:hAnsi="等线" w:eastAsia="等线" w:cs="等线"/>
                <w:color w:val="000000"/>
                <w:sz w:val="24"/>
                <w:szCs w:val="24"/>
              </w:rPr>
              <w:t>庞忠和</w:t>
            </w:r>
            <w:r>
              <w:rPr>
                <w:rFonts w:hint="eastAsia" w:ascii="等线" w:hAnsi="等线" w:eastAsia="等线" w:cs="等线"/>
                <w:color w:val="000000"/>
                <w:sz w:val="24"/>
                <w:szCs w:val="24"/>
              </w:rPr>
              <w:t xml:space="preserve">  </w:t>
            </w:r>
            <w:r>
              <w:rPr>
                <w:rFonts w:ascii="等线" w:hAnsi="等线" w:eastAsia="等线" w:cs="等线"/>
                <w:color w:val="000000"/>
                <w:sz w:val="24"/>
                <w:szCs w:val="24"/>
              </w:rPr>
              <w:t>中国科学院地质与地球物理研究所</w:t>
            </w:r>
          </w:p>
        </w:tc>
      </w:tr>
      <w:tr w14:paraId="556E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dotted" w:color="auto" w:sz="4" w:space="0"/>
              <w:right w:val="dotted" w:color="auto" w:sz="4" w:space="0"/>
            </w:tcBorders>
            <w:shd w:val="clear" w:color="auto" w:fill="EDFAFE"/>
            <w:vAlign w:val="center"/>
          </w:tcPr>
          <w:p w14:paraId="74B7D31A">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10:50-11:20</w:t>
            </w:r>
          </w:p>
        </w:tc>
        <w:tc>
          <w:tcPr>
            <w:tcW w:w="4514" w:type="dxa"/>
            <w:tcBorders>
              <w:top w:val="dotted" w:color="auto" w:sz="4" w:space="0"/>
              <w:left w:val="dotted" w:color="auto" w:sz="4" w:space="0"/>
              <w:bottom w:val="dotted" w:color="auto" w:sz="4" w:space="0"/>
              <w:right w:val="single" w:color="C6ECF9" w:sz="4" w:space="0"/>
            </w:tcBorders>
            <w:shd w:val="clear" w:color="auto" w:fill="EDFAFE"/>
            <w:vAlign w:val="center"/>
          </w:tcPr>
          <w:p w14:paraId="0A0D7F7E">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地球化学理论进步推动新西兰地热能研究新突破</w:t>
            </w:r>
          </w:p>
          <w:p w14:paraId="09402CEB">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Pushing the Limits of Geochemistry: Breakthroughs from New Zealand’s Geothermal Next-Generation Research Program</w:t>
            </w:r>
          </w:p>
        </w:tc>
        <w:tc>
          <w:tcPr>
            <w:tcW w:w="1870" w:type="dxa"/>
            <w:tcBorders>
              <w:top w:val="dotted" w:color="auto" w:sz="4" w:space="0"/>
              <w:left w:val="single" w:color="C6ECF9" w:sz="4" w:space="0"/>
              <w:bottom w:val="dotted" w:color="auto" w:sz="4" w:space="0"/>
              <w:right w:val="dotted" w:color="auto" w:sz="4" w:space="0"/>
            </w:tcBorders>
            <w:shd w:val="clear" w:color="auto" w:fill="EDFAFE"/>
            <w:vAlign w:val="center"/>
          </w:tcPr>
          <w:p w14:paraId="14557B73">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Peter Re</w:t>
            </w:r>
            <w:r>
              <w:rPr>
                <w:rFonts w:hint="eastAsia" w:ascii="等线" w:hAnsi="等线" w:eastAsia="等线" w:cs="等线"/>
                <w:color w:val="000000"/>
                <w:sz w:val="20"/>
                <w:szCs w:val="20"/>
                <w:lang w:val="en-US" w:eastAsia="zh-CN"/>
              </w:rPr>
              <w:t>n</w:t>
            </w:r>
            <w:r>
              <w:rPr>
                <w:rFonts w:ascii="等线" w:hAnsi="等线" w:eastAsia="等线" w:cs="等线"/>
                <w:color w:val="000000"/>
                <w:sz w:val="20"/>
                <w:szCs w:val="20"/>
              </w:rPr>
              <w:t>del</w:t>
            </w:r>
          </w:p>
          <w:p w14:paraId="6A3A3FD5">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研究员</w:t>
            </w:r>
          </w:p>
        </w:tc>
        <w:tc>
          <w:tcPr>
            <w:tcW w:w="2283" w:type="dxa"/>
            <w:tcBorders>
              <w:top w:val="dotted" w:color="auto" w:sz="4" w:space="0"/>
              <w:left w:val="dotted" w:color="auto" w:sz="4" w:space="0"/>
              <w:bottom w:val="dotted" w:color="auto" w:sz="4" w:space="0"/>
              <w:right w:val="dotted" w:color="auto" w:sz="4" w:space="0"/>
            </w:tcBorders>
            <w:shd w:val="clear" w:color="auto" w:fill="EDFAFE"/>
            <w:vAlign w:val="center"/>
          </w:tcPr>
          <w:p w14:paraId="36C8D346">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Hydrothermal Systems and Mineral Team at GNS Science, New Zealand</w:t>
            </w:r>
          </w:p>
        </w:tc>
      </w:tr>
      <w:tr w14:paraId="44AE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dotted" w:color="auto" w:sz="4" w:space="0"/>
              <w:right w:val="dotted" w:color="auto" w:sz="4" w:space="0"/>
            </w:tcBorders>
            <w:shd w:val="clear" w:color="auto" w:fill="FFFFFF"/>
            <w:vAlign w:val="center"/>
          </w:tcPr>
          <w:p w14:paraId="5CF923AC">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11:20-11:50</w:t>
            </w:r>
          </w:p>
        </w:tc>
        <w:tc>
          <w:tcPr>
            <w:tcW w:w="4514" w:type="dxa"/>
            <w:tcBorders>
              <w:top w:val="dotted" w:color="auto" w:sz="4" w:space="0"/>
              <w:left w:val="dotted" w:color="auto" w:sz="4" w:space="0"/>
              <w:bottom w:val="dotted" w:color="auto" w:sz="4" w:space="0"/>
              <w:right w:val="single" w:color="C6ECF9" w:sz="4" w:space="0"/>
            </w:tcBorders>
            <w:shd w:val="clear" w:color="auto" w:fill="FFFFFF"/>
            <w:vAlign w:val="center"/>
          </w:tcPr>
          <w:p w14:paraId="7BDFBFFA">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GEOLAB项目对未来地热能研究与开发的意义</w:t>
            </w:r>
          </w:p>
          <w:p w14:paraId="32347F95">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The importance of the large-scale GeoLaB project for the future of geothermal research and development</w:t>
            </w:r>
          </w:p>
        </w:tc>
        <w:tc>
          <w:tcPr>
            <w:tcW w:w="1870" w:type="dxa"/>
            <w:tcBorders>
              <w:top w:val="dotted" w:color="auto" w:sz="4" w:space="0"/>
              <w:left w:val="single" w:color="C6ECF9" w:sz="4" w:space="0"/>
              <w:bottom w:val="dotted" w:color="auto" w:sz="4" w:space="0"/>
              <w:right w:val="dotted" w:color="auto" w:sz="4" w:space="0"/>
            </w:tcBorders>
            <w:shd w:val="clear" w:color="auto" w:fill="FFFFFF"/>
            <w:vAlign w:val="center"/>
          </w:tcPr>
          <w:p w14:paraId="67438DFB">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Thomas Kohl</w:t>
            </w:r>
          </w:p>
          <w:p w14:paraId="240E9084">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教授</w:t>
            </w:r>
          </w:p>
        </w:tc>
        <w:tc>
          <w:tcPr>
            <w:tcW w:w="2283" w:type="dxa"/>
            <w:tcBorders>
              <w:top w:val="dotted" w:color="auto" w:sz="4" w:space="0"/>
              <w:left w:val="dotted" w:color="auto" w:sz="4" w:space="0"/>
              <w:bottom w:val="dotted" w:color="auto" w:sz="4" w:space="0"/>
              <w:right w:val="dotted" w:color="auto" w:sz="4" w:space="0"/>
            </w:tcBorders>
            <w:shd w:val="clear" w:color="auto" w:fill="FFFFFF"/>
            <w:vAlign w:val="center"/>
          </w:tcPr>
          <w:p w14:paraId="1329D579">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Karlsruhe Institute of Technology, Germany</w:t>
            </w:r>
          </w:p>
        </w:tc>
      </w:tr>
      <w:tr w14:paraId="4B44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dotted" w:color="auto" w:sz="4" w:space="0"/>
              <w:right w:val="dotted" w:color="auto" w:sz="4" w:space="0"/>
            </w:tcBorders>
            <w:shd w:val="clear" w:color="auto" w:fill="EDFAFE"/>
            <w:vAlign w:val="center"/>
          </w:tcPr>
          <w:p w14:paraId="43682712">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11:50-12:20</w:t>
            </w:r>
          </w:p>
        </w:tc>
        <w:tc>
          <w:tcPr>
            <w:tcW w:w="4514" w:type="dxa"/>
            <w:tcBorders>
              <w:top w:val="dotted" w:color="auto" w:sz="4" w:space="0"/>
              <w:left w:val="dotted" w:color="auto" w:sz="4" w:space="0"/>
              <w:bottom w:val="dotted" w:color="auto" w:sz="4" w:space="0"/>
              <w:right w:val="single" w:color="C6ECF9" w:sz="4" w:space="0"/>
            </w:tcBorders>
            <w:shd w:val="clear" w:color="auto" w:fill="EDFAFE"/>
            <w:vAlign w:val="center"/>
          </w:tcPr>
          <w:p w14:paraId="035559B4">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福深热1井高温地热资源发现及意义</w:t>
            </w:r>
          </w:p>
          <w:p w14:paraId="11674AC0">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highlight w:val="yellow"/>
              </w:rPr>
              <w:t>The Finding and Significance of High-Temperature Geothermal Resources in Fushen Well-1</w:t>
            </w:r>
            <w:bookmarkStart w:id="128" w:name="_GoBack"/>
            <w:bookmarkEnd w:id="128"/>
          </w:p>
        </w:tc>
        <w:tc>
          <w:tcPr>
            <w:tcW w:w="1870" w:type="dxa"/>
            <w:tcBorders>
              <w:top w:val="dotted" w:color="auto" w:sz="4" w:space="0"/>
              <w:left w:val="single" w:color="C6ECF9" w:sz="4" w:space="0"/>
              <w:bottom w:val="dotted" w:color="auto" w:sz="4" w:space="0"/>
              <w:right w:val="dotted" w:color="auto" w:sz="4" w:space="0"/>
            </w:tcBorders>
            <w:shd w:val="clear" w:color="auto" w:fill="EDFAFE"/>
            <w:vAlign w:val="center"/>
          </w:tcPr>
          <w:p w14:paraId="613FE539">
            <w:pPr>
              <w:spacing w:before="156" w:beforeLines="50" w:after="156" w:afterLines="50" w:line="360" w:lineRule="auto"/>
              <w:ind w:firstLine="0" w:firstLineChars="0"/>
              <w:jc w:val="center"/>
              <w:rPr>
                <w:rFonts w:ascii="等线" w:hAnsi="等线" w:eastAsia="等线" w:cs="等线"/>
                <w:color w:val="000000"/>
                <w:sz w:val="20"/>
                <w:szCs w:val="20"/>
              </w:rPr>
            </w:pPr>
          </w:p>
          <w:p w14:paraId="41FC5CA5">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郑和荣</w:t>
            </w:r>
          </w:p>
          <w:p w14:paraId="5100FD7F">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正高级工程师</w:t>
            </w:r>
          </w:p>
        </w:tc>
        <w:tc>
          <w:tcPr>
            <w:tcW w:w="2283" w:type="dxa"/>
            <w:tcBorders>
              <w:top w:val="dotted" w:color="auto" w:sz="4" w:space="0"/>
              <w:left w:val="dotted" w:color="auto" w:sz="4" w:space="0"/>
              <w:bottom w:val="dotted" w:color="auto" w:sz="4" w:space="0"/>
              <w:right w:val="dotted" w:color="auto" w:sz="4" w:space="0"/>
            </w:tcBorders>
            <w:shd w:val="clear" w:color="auto" w:fill="EDFAFE"/>
            <w:vAlign w:val="center"/>
          </w:tcPr>
          <w:p w14:paraId="5D60C79E">
            <w:pPr>
              <w:spacing w:before="156" w:beforeLines="50" w:after="156" w:afterLines="50" w:line="360" w:lineRule="auto"/>
              <w:ind w:firstLine="0" w:firstLineChars="0"/>
              <w:jc w:val="center"/>
              <w:rPr>
                <w:rFonts w:ascii="等线" w:hAnsi="等线" w:eastAsia="等线" w:cs="等线"/>
                <w:color w:val="000000"/>
                <w:sz w:val="20"/>
                <w:szCs w:val="20"/>
              </w:rPr>
            </w:pPr>
          </w:p>
          <w:p w14:paraId="7D4328CA">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中国石化石油勘探开发研究院</w:t>
            </w:r>
          </w:p>
          <w:p w14:paraId="352295A4">
            <w:pPr>
              <w:spacing w:before="156" w:beforeLines="50" w:after="156" w:afterLines="50" w:line="360" w:lineRule="auto"/>
              <w:ind w:firstLine="0" w:firstLineChars="0"/>
              <w:jc w:val="center"/>
              <w:rPr>
                <w:rFonts w:hint="eastAsia" w:ascii="等线" w:hAnsi="等线" w:eastAsia="等线" w:cs="等线"/>
                <w:color w:val="000000"/>
                <w:sz w:val="20"/>
                <w:szCs w:val="20"/>
              </w:rPr>
            </w:pPr>
          </w:p>
        </w:tc>
      </w:tr>
      <w:tr w14:paraId="12B4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dotted" w:color="auto" w:sz="4" w:space="0"/>
              <w:left w:val="single" w:color="C6ECF9" w:sz="4" w:space="0"/>
              <w:bottom w:val="single" w:color="17B2DF" w:sz="4" w:space="0"/>
              <w:right w:val="dotted" w:color="auto" w:sz="4" w:space="0"/>
            </w:tcBorders>
            <w:shd w:val="clear" w:color="auto" w:fill="FFFFFF"/>
            <w:vAlign w:val="center"/>
          </w:tcPr>
          <w:p w14:paraId="2A330DEA">
            <w:pPr>
              <w:spacing w:before="156" w:beforeLines="50" w:after="156" w:afterLines="50" w:line="360" w:lineRule="auto"/>
              <w:ind w:right="-38" w:rightChars="-16" w:firstLine="33" w:firstLineChars="16"/>
              <w:jc w:val="center"/>
              <w:rPr>
                <w:rFonts w:ascii="等线" w:hAnsi="等线" w:eastAsia="等线" w:cs="等线"/>
                <w:color w:val="000000"/>
                <w:sz w:val="20"/>
                <w:szCs w:val="20"/>
              </w:rPr>
            </w:pPr>
            <w:r>
              <w:rPr>
                <w:rFonts w:eastAsia="黑体" w:asciiTheme="minorHAnsi" w:hAnsiTheme="minorHAnsi"/>
                <w:color w:val="000000"/>
                <w:sz w:val="21"/>
                <w:szCs w:val="21"/>
              </w:rPr>
              <w:t>12:20-14:00</w:t>
            </w:r>
          </w:p>
        </w:tc>
        <w:tc>
          <w:tcPr>
            <w:tcW w:w="8667" w:type="dxa"/>
            <w:gridSpan w:val="3"/>
            <w:tcBorders>
              <w:top w:val="dotted" w:color="auto" w:sz="4" w:space="0"/>
              <w:left w:val="dotted" w:color="auto" w:sz="4" w:space="0"/>
              <w:bottom w:val="single" w:color="17B2DF" w:sz="4" w:space="0"/>
              <w:right w:val="single" w:color="C6ECF9" w:sz="4" w:space="0"/>
            </w:tcBorders>
            <w:shd w:val="clear" w:color="auto" w:fill="FFFFFF"/>
            <w:vAlign w:val="center"/>
          </w:tcPr>
          <w:p w14:paraId="565F8B98">
            <w:pPr>
              <w:spacing w:before="156" w:beforeLines="50" w:after="156" w:afterLines="50" w:line="360" w:lineRule="auto"/>
              <w:ind w:firstLine="0" w:firstLineChars="0"/>
              <w:jc w:val="center"/>
              <w:rPr>
                <w:rFonts w:ascii="等线" w:hAnsi="等线" w:eastAsia="等线" w:cs="等线"/>
                <w:color w:val="000000"/>
                <w:sz w:val="20"/>
                <w:szCs w:val="20"/>
              </w:rPr>
            </w:pPr>
            <w:r>
              <w:rPr>
                <w:rFonts w:asciiTheme="minorHAnsi" w:hAnsiTheme="minorHAnsi"/>
                <w:color w:val="000000"/>
                <w:sz w:val="21"/>
                <w:szCs w:val="21"/>
              </w:rPr>
              <w:t>午  餐</w:t>
            </w:r>
          </w:p>
        </w:tc>
      </w:tr>
    </w:tbl>
    <w:p w14:paraId="10D23789">
      <w:pPr>
        <w:rPr>
          <w:rFonts w:hint="eastAsia"/>
          <w:lang w:val="en-US" w:eastAsia="zh-CN"/>
        </w:rPr>
      </w:pPr>
      <w:r>
        <w:rPr>
          <w:rFonts w:hint="eastAsia"/>
          <w:lang w:val="en-US" w:eastAsia="zh-CN"/>
        </w:rPr>
        <w:br w:type="page"/>
      </w:r>
    </w:p>
    <w:p w14:paraId="7AE49515">
      <w:pPr>
        <w:pStyle w:val="3"/>
        <w:bidi w:val="0"/>
      </w:pPr>
      <w:bookmarkStart w:id="92" w:name="_Toc7228"/>
      <w:bookmarkStart w:id="93" w:name="_Toc11357"/>
      <w:bookmarkStart w:id="94" w:name="_Toc5398"/>
      <w:bookmarkStart w:id="95" w:name="_Toc10872"/>
      <w:r>
        <w:rPr>
          <w:rFonts w:hint="eastAsia"/>
          <w:lang w:val="en-US" w:eastAsia="zh-CN"/>
        </w:rPr>
        <w:t>闭</w:t>
      </w:r>
      <w:r>
        <w:rPr>
          <w:rFonts w:hint="eastAsia"/>
        </w:rPr>
        <w:t>幕式日程</w:t>
      </w:r>
      <w:bookmarkEnd w:id="92"/>
      <w:bookmarkEnd w:id="93"/>
      <w:bookmarkEnd w:id="94"/>
      <w:bookmarkEnd w:id="95"/>
    </w:p>
    <w:p w14:paraId="2D3FC6A3">
      <w:pPr>
        <w:ind w:firstLine="420"/>
        <w:rPr>
          <w:rFonts w:ascii="微软雅黑" w:hAnsi="微软雅黑" w:eastAsia="微软雅黑" w:cs="微软雅黑"/>
          <w:b w:val="0"/>
          <w:bCs w:val="0"/>
          <w:color w:val="auto"/>
        </w:rPr>
      </w:pPr>
      <w:r>
        <w:rPr>
          <w:rFonts w:hint="eastAsia" w:ascii="微软雅黑" w:hAnsi="微软雅黑" w:eastAsia="微软雅黑" w:cs="微软雅黑"/>
          <w:b w:val="0"/>
          <w:bCs w:val="0"/>
          <w:color w:val="auto"/>
        </w:rPr>
        <w:t>时间：2</w:t>
      </w:r>
      <w:r>
        <w:rPr>
          <w:rFonts w:ascii="微软雅黑" w:hAnsi="微软雅黑" w:eastAsia="微软雅黑" w:cs="微软雅黑"/>
          <w:b w:val="0"/>
          <w:bCs w:val="0"/>
          <w:color w:val="auto"/>
        </w:rPr>
        <w:t>024</w:t>
      </w:r>
      <w:r>
        <w:rPr>
          <w:rFonts w:hint="eastAsia" w:ascii="微软雅黑" w:hAnsi="微软雅黑" w:eastAsia="微软雅黑" w:cs="微软雅黑"/>
          <w:b w:val="0"/>
          <w:bCs w:val="0"/>
          <w:color w:val="auto"/>
        </w:rPr>
        <w:t>年9月2</w:t>
      </w:r>
      <w:r>
        <w:rPr>
          <w:rFonts w:ascii="微软雅黑" w:hAnsi="微软雅黑" w:eastAsia="微软雅黑" w:cs="微软雅黑"/>
          <w:b w:val="0"/>
          <w:bCs w:val="0"/>
          <w:color w:val="auto"/>
        </w:rPr>
        <w:t>4</w:t>
      </w:r>
      <w:r>
        <w:rPr>
          <w:rFonts w:hint="eastAsia" w:ascii="微软雅黑" w:hAnsi="微软雅黑" w:eastAsia="微软雅黑" w:cs="微软雅黑"/>
          <w:b w:val="0"/>
          <w:bCs w:val="0"/>
          <w:color w:val="auto"/>
        </w:rPr>
        <w:t>日 （下午）</w:t>
      </w:r>
    </w:p>
    <w:p w14:paraId="39E85EF5">
      <w:pPr>
        <w:ind w:firstLine="420"/>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地点：长春高新益田福朋喜来登酒店会议中心四楼益田厅</w:t>
      </w:r>
    </w:p>
    <w:tbl>
      <w:tblPr>
        <w:tblStyle w:val="20"/>
        <w:tblW w:w="10201" w:type="dxa"/>
        <w:tblInd w:w="-8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3920"/>
        <w:gridCol w:w="1612"/>
        <w:gridCol w:w="3211"/>
      </w:tblGrid>
      <w:tr w14:paraId="745C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single" w:color="17B2DF" w:sz="4" w:space="0"/>
              <w:left w:val="single" w:color="C6ECF9" w:sz="4" w:space="0"/>
              <w:bottom w:val="single" w:color="17B2DF" w:sz="4" w:space="0"/>
              <w:right w:val="dotted" w:color="auto" w:sz="4" w:space="0"/>
            </w:tcBorders>
            <w:shd w:val="clear" w:color="auto" w:fill="C6ECF9"/>
          </w:tcPr>
          <w:p w14:paraId="5D8DFC2B">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13:10-13:30</w:t>
            </w:r>
          </w:p>
        </w:tc>
        <w:tc>
          <w:tcPr>
            <w:tcW w:w="8743" w:type="dxa"/>
            <w:gridSpan w:val="3"/>
            <w:tcBorders>
              <w:top w:val="single" w:color="17B2DF" w:sz="4" w:space="0"/>
              <w:left w:val="dotted" w:color="auto" w:sz="4" w:space="0"/>
              <w:bottom w:val="single" w:color="17B2DF" w:sz="4" w:space="0"/>
              <w:right w:val="dotted" w:color="auto" w:sz="4" w:space="0"/>
            </w:tcBorders>
            <w:shd w:val="clear" w:color="auto" w:fill="C6ECF9"/>
          </w:tcPr>
          <w:p w14:paraId="3B209D5B">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会议精彩瞬间回放</w:t>
            </w:r>
          </w:p>
        </w:tc>
      </w:tr>
      <w:tr w14:paraId="5650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201" w:type="dxa"/>
            <w:gridSpan w:val="4"/>
            <w:tcBorders>
              <w:top w:val="single" w:color="17B2DF" w:sz="4" w:space="0"/>
              <w:left w:val="single" w:color="C6ECF9" w:sz="4" w:space="0"/>
              <w:bottom w:val="dotted" w:color="auto" w:sz="4" w:space="0"/>
              <w:right w:val="dotted" w:color="auto" w:sz="4" w:space="0"/>
            </w:tcBorders>
            <w:shd w:val="clear" w:color="auto" w:fill="FFFFFF"/>
          </w:tcPr>
          <w:p w14:paraId="468A9DB0">
            <w:pPr>
              <w:spacing w:before="156" w:beforeLines="50" w:after="156" w:afterLines="50" w:line="360" w:lineRule="auto"/>
              <w:ind w:firstLine="0" w:firstLineChars="0"/>
              <w:jc w:val="center"/>
              <w:rPr>
                <w:rFonts w:ascii="等线" w:hAnsi="等线" w:eastAsia="等线" w:cs="等线"/>
                <w:color w:val="000000"/>
                <w:szCs w:val="24"/>
              </w:rPr>
            </w:pPr>
            <w:r>
              <w:rPr>
                <w:rFonts w:hint="eastAsia" w:ascii="等线" w:hAnsi="等线" w:eastAsia="等线" w:cs="等线"/>
                <w:color w:val="000000"/>
                <w:szCs w:val="24"/>
              </w:rPr>
              <w:t>大会主旨报告      主持</w:t>
            </w:r>
            <w:r>
              <w:rPr>
                <w:rFonts w:hint="eastAsia" w:ascii="等线" w:hAnsi="等线" w:eastAsia="等线" w:cs="等线"/>
                <w:color w:val="000000"/>
                <w:sz w:val="24"/>
                <w:szCs w:val="24"/>
              </w:rPr>
              <w:t xml:space="preserve">人: </w:t>
            </w:r>
            <w:r>
              <w:rPr>
                <w:rFonts w:hint="eastAsia" w:ascii="等线" w:hAnsi="等线" w:eastAsia="等线" w:cs="等线"/>
                <w:color w:val="000000"/>
                <w:kern w:val="0"/>
                <w:sz w:val="24"/>
                <w:szCs w:val="24"/>
                <w:lang w:val="en-US" w:eastAsia="zh-CN"/>
              </w:rPr>
              <w:t>康凤新</w:t>
            </w:r>
            <w:r>
              <w:rPr>
                <w:rFonts w:hint="eastAsia" w:ascii="等线" w:hAnsi="等线" w:eastAsia="等线" w:cs="等线"/>
                <w:color w:val="000000"/>
                <w:sz w:val="24"/>
                <w:szCs w:val="24"/>
              </w:rPr>
              <w:t xml:space="preserve"> </w:t>
            </w:r>
            <w:r>
              <w:rPr>
                <w:rFonts w:hint="default" w:ascii="等线" w:hAnsi="等线" w:eastAsia="等线" w:cs="等线"/>
                <w:color w:val="000000"/>
                <w:kern w:val="0"/>
                <w:sz w:val="24"/>
                <w:szCs w:val="24"/>
                <w:lang w:val="en-US" w:eastAsia="zh-CN"/>
              </w:rPr>
              <w:t>山东省地质矿产勘查开发局</w:t>
            </w:r>
          </w:p>
        </w:tc>
      </w:tr>
      <w:tr w14:paraId="7806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dotted" w:color="auto" w:sz="4" w:space="0"/>
              <w:right w:val="dotted" w:color="auto" w:sz="4" w:space="0"/>
            </w:tcBorders>
            <w:shd w:val="clear" w:color="auto" w:fill="EDFAFE"/>
            <w:vAlign w:val="center"/>
          </w:tcPr>
          <w:p w14:paraId="35713916">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时  间</w:t>
            </w:r>
          </w:p>
        </w:tc>
        <w:tc>
          <w:tcPr>
            <w:tcW w:w="3920" w:type="dxa"/>
            <w:tcBorders>
              <w:top w:val="dotted" w:color="auto" w:sz="4" w:space="0"/>
              <w:left w:val="dotted" w:color="auto" w:sz="4" w:space="0"/>
              <w:bottom w:val="dotted" w:color="auto" w:sz="4" w:space="0"/>
              <w:right w:val="single" w:color="C6ECF9" w:sz="4" w:space="0"/>
            </w:tcBorders>
            <w:shd w:val="clear" w:color="auto" w:fill="EDFAFE"/>
            <w:vAlign w:val="center"/>
          </w:tcPr>
          <w:p w14:paraId="4179D305">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报告题目</w:t>
            </w:r>
          </w:p>
        </w:tc>
        <w:tc>
          <w:tcPr>
            <w:tcW w:w="1612" w:type="dxa"/>
            <w:tcBorders>
              <w:top w:val="dotted" w:color="auto" w:sz="4" w:space="0"/>
              <w:left w:val="single" w:color="C6ECF9" w:sz="4" w:space="0"/>
              <w:bottom w:val="dotted" w:color="auto" w:sz="4" w:space="0"/>
              <w:right w:val="dotted" w:color="auto" w:sz="4" w:space="0"/>
            </w:tcBorders>
            <w:shd w:val="clear" w:color="auto" w:fill="EDFAFE"/>
            <w:vAlign w:val="center"/>
          </w:tcPr>
          <w:p w14:paraId="68887CF7">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报告人</w:t>
            </w:r>
          </w:p>
        </w:tc>
        <w:tc>
          <w:tcPr>
            <w:tcW w:w="3211" w:type="dxa"/>
            <w:tcBorders>
              <w:top w:val="dotted" w:color="auto" w:sz="4" w:space="0"/>
              <w:left w:val="dotted" w:color="auto" w:sz="4" w:space="0"/>
              <w:bottom w:val="dotted" w:color="auto" w:sz="4" w:space="0"/>
              <w:right w:val="dotted" w:color="auto" w:sz="4" w:space="0"/>
            </w:tcBorders>
            <w:shd w:val="clear" w:color="auto" w:fill="EDFAFE"/>
            <w:vAlign w:val="center"/>
          </w:tcPr>
          <w:p w14:paraId="44E8E65C">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单  位</w:t>
            </w:r>
          </w:p>
        </w:tc>
      </w:tr>
      <w:tr w14:paraId="0D38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dotted" w:color="auto" w:sz="4" w:space="0"/>
              <w:right w:val="dotted" w:color="auto" w:sz="4" w:space="0"/>
            </w:tcBorders>
            <w:shd w:val="clear" w:color="auto" w:fill="FFFFFF"/>
            <w:vAlign w:val="center"/>
          </w:tcPr>
          <w:p w14:paraId="44BF9333">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13:30-14:00</w:t>
            </w:r>
          </w:p>
        </w:tc>
        <w:tc>
          <w:tcPr>
            <w:tcW w:w="3920" w:type="dxa"/>
            <w:tcBorders>
              <w:top w:val="dotted" w:color="auto" w:sz="4" w:space="0"/>
              <w:left w:val="dotted" w:color="auto" w:sz="4" w:space="0"/>
              <w:bottom w:val="dotted" w:color="auto" w:sz="4" w:space="0"/>
              <w:right w:val="single" w:color="C6ECF9" w:sz="4" w:space="0"/>
            </w:tcBorders>
            <w:shd w:val="clear" w:color="auto" w:fill="FFFFFF"/>
            <w:vAlign w:val="center"/>
          </w:tcPr>
          <w:p w14:paraId="17EE66DD">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中国“双超”地热能发展前景</w:t>
            </w:r>
          </w:p>
          <w:p w14:paraId="4805E30F">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 xml:space="preserve">Outlook of "Double Super" Geothermal Energy in China  </w:t>
            </w:r>
          </w:p>
        </w:tc>
        <w:tc>
          <w:tcPr>
            <w:tcW w:w="1612" w:type="dxa"/>
            <w:tcBorders>
              <w:top w:val="dotted" w:color="auto" w:sz="4" w:space="0"/>
              <w:left w:val="single" w:color="C6ECF9" w:sz="4" w:space="0"/>
              <w:bottom w:val="dotted" w:color="auto" w:sz="4" w:space="0"/>
              <w:right w:val="dotted" w:color="auto" w:sz="4" w:space="0"/>
            </w:tcBorders>
            <w:shd w:val="clear" w:color="auto" w:fill="FFFFFF"/>
            <w:vAlign w:val="center"/>
          </w:tcPr>
          <w:p w14:paraId="6FAD717D">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庞忠和</w:t>
            </w:r>
          </w:p>
          <w:p w14:paraId="2CBB79D3">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研究员</w:t>
            </w:r>
          </w:p>
        </w:tc>
        <w:tc>
          <w:tcPr>
            <w:tcW w:w="3211" w:type="dxa"/>
            <w:tcBorders>
              <w:top w:val="dotted" w:color="auto" w:sz="4" w:space="0"/>
              <w:left w:val="dotted" w:color="auto" w:sz="4" w:space="0"/>
              <w:bottom w:val="dotted" w:color="auto" w:sz="4" w:space="0"/>
              <w:right w:val="dotted" w:color="auto" w:sz="4" w:space="0"/>
            </w:tcBorders>
            <w:shd w:val="clear" w:color="auto" w:fill="FFFFFF"/>
            <w:vAlign w:val="center"/>
          </w:tcPr>
          <w:p w14:paraId="415882E1">
            <w:pPr>
              <w:spacing w:before="156" w:beforeLines="50" w:after="156" w:afterLines="50" w:line="360" w:lineRule="auto"/>
              <w:ind w:firstLine="0" w:firstLineChars="0"/>
              <w:jc w:val="center"/>
              <w:rPr>
                <w:rFonts w:ascii="等线" w:hAnsi="等线" w:eastAsia="等线" w:cs="等线"/>
                <w:color w:val="000000"/>
                <w:sz w:val="20"/>
                <w:szCs w:val="20"/>
              </w:rPr>
            </w:pPr>
          </w:p>
          <w:p w14:paraId="7D89931A">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中国科学院地质与地球物理研究所</w:t>
            </w:r>
          </w:p>
          <w:p w14:paraId="4747B87F">
            <w:pPr>
              <w:spacing w:before="156" w:beforeLines="50" w:after="156" w:afterLines="50" w:line="360" w:lineRule="auto"/>
              <w:ind w:firstLine="0" w:firstLineChars="0"/>
              <w:jc w:val="center"/>
              <w:rPr>
                <w:rFonts w:ascii="等线" w:hAnsi="等线" w:eastAsia="等线" w:cs="等线"/>
                <w:color w:val="000000"/>
                <w:sz w:val="20"/>
                <w:szCs w:val="20"/>
              </w:rPr>
            </w:pPr>
          </w:p>
        </w:tc>
      </w:tr>
      <w:tr w14:paraId="64CE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dotted" w:color="auto" w:sz="4" w:space="0"/>
              <w:right w:val="dotted" w:color="auto" w:sz="4" w:space="0"/>
            </w:tcBorders>
            <w:shd w:val="clear" w:color="auto" w:fill="EDFAFE"/>
            <w:vAlign w:val="center"/>
          </w:tcPr>
          <w:p w14:paraId="46070396">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14:00-14:30</w:t>
            </w:r>
          </w:p>
        </w:tc>
        <w:tc>
          <w:tcPr>
            <w:tcW w:w="3920" w:type="dxa"/>
            <w:tcBorders>
              <w:top w:val="dotted" w:color="auto" w:sz="4" w:space="0"/>
              <w:left w:val="dotted" w:color="auto" w:sz="4" w:space="0"/>
              <w:bottom w:val="dotted" w:color="auto" w:sz="4" w:space="0"/>
              <w:right w:val="single" w:color="C6ECF9" w:sz="4" w:space="0"/>
            </w:tcBorders>
            <w:shd w:val="clear" w:color="auto" w:fill="EDFAFE"/>
            <w:vAlign w:val="center"/>
          </w:tcPr>
          <w:p w14:paraId="2C68452B">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意大利Larderello地热田深部层位探测新发现</w:t>
            </w:r>
          </w:p>
          <w:p w14:paraId="534E1653">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Recent insights on the deep layers of the Larderello geothermal field (Italy)</w:t>
            </w:r>
          </w:p>
        </w:tc>
        <w:tc>
          <w:tcPr>
            <w:tcW w:w="1612" w:type="dxa"/>
            <w:tcBorders>
              <w:top w:val="dotted" w:color="auto" w:sz="4" w:space="0"/>
              <w:left w:val="single" w:color="C6ECF9" w:sz="4" w:space="0"/>
              <w:bottom w:val="dotted" w:color="auto" w:sz="4" w:space="0"/>
              <w:right w:val="dotted" w:color="auto" w:sz="4" w:space="0"/>
            </w:tcBorders>
            <w:shd w:val="clear" w:color="auto" w:fill="EDFAFE"/>
            <w:vAlign w:val="center"/>
          </w:tcPr>
          <w:p w14:paraId="7E1224D6">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Fabrizio Gherardi</w:t>
            </w:r>
          </w:p>
          <w:p w14:paraId="6901D780">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研究员</w:t>
            </w:r>
          </w:p>
        </w:tc>
        <w:tc>
          <w:tcPr>
            <w:tcW w:w="3211" w:type="dxa"/>
            <w:tcBorders>
              <w:top w:val="dotted" w:color="auto" w:sz="4" w:space="0"/>
              <w:left w:val="dotted" w:color="auto" w:sz="4" w:space="0"/>
              <w:bottom w:val="dotted" w:color="auto" w:sz="4" w:space="0"/>
              <w:right w:val="dotted" w:color="auto" w:sz="4" w:space="0"/>
            </w:tcBorders>
            <w:shd w:val="clear" w:color="auto" w:fill="EDFAFE"/>
            <w:vAlign w:val="center"/>
          </w:tcPr>
          <w:p w14:paraId="2F7B1905">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Institute of Geosciences and Earth Resources of the National Research Council of Italy</w:t>
            </w:r>
          </w:p>
        </w:tc>
      </w:tr>
      <w:tr w14:paraId="1F75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dotted" w:color="auto" w:sz="4" w:space="0"/>
              <w:right w:val="dotted" w:color="auto" w:sz="4" w:space="0"/>
            </w:tcBorders>
            <w:shd w:val="clear" w:color="auto" w:fill="FFFFFF"/>
            <w:vAlign w:val="center"/>
          </w:tcPr>
          <w:p w14:paraId="2BA86591">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14:30-15:00</w:t>
            </w:r>
          </w:p>
        </w:tc>
        <w:tc>
          <w:tcPr>
            <w:tcW w:w="3920" w:type="dxa"/>
            <w:tcBorders>
              <w:top w:val="dotted" w:color="auto" w:sz="4" w:space="0"/>
              <w:left w:val="dotted" w:color="auto" w:sz="4" w:space="0"/>
              <w:bottom w:val="dotted" w:color="auto" w:sz="4" w:space="0"/>
              <w:right w:val="single" w:color="C6ECF9" w:sz="4" w:space="0"/>
            </w:tcBorders>
            <w:shd w:val="clear" w:color="auto" w:fill="FFFFFF"/>
            <w:vAlign w:val="center"/>
          </w:tcPr>
          <w:p w14:paraId="1FCF7F03">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从国际干热岩探采实践看我国干热岩前景</w:t>
            </w:r>
          </w:p>
          <w:p w14:paraId="3F0F1215">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Prospects of hot dry rock exploration and exploitation in China insight from the worldwide practices</w:t>
            </w:r>
          </w:p>
        </w:tc>
        <w:tc>
          <w:tcPr>
            <w:tcW w:w="1612" w:type="dxa"/>
            <w:tcBorders>
              <w:top w:val="dotted" w:color="auto" w:sz="4" w:space="0"/>
              <w:left w:val="single" w:color="C6ECF9" w:sz="4" w:space="0"/>
              <w:bottom w:val="dotted" w:color="auto" w:sz="4" w:space="0"/>
              <w:right w:val="dotted" w:color="auto" w:sz="4" w:space="0"/>
            </w:tcBorders>
            <w:shd w:val="clear" w:color="auto" w:fill="FFFFFF"/>
            <w:vAlign w:val="center"/>
          </w:tcPr>
          <w:p w14:paraId="131D1CCC">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王贵玲</w:t>
            </w:r>
          </w:p>
          <w:p w14:paraId="4B4A0CFB">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研究员</w:t>
            </w:r>
          </w:p>
        </w:tc>
        <w:tc>
          <w:tcPr>
            <w:tcW w:w="3211" w:type="dxa"/>
            <w:tcBorders>
              <w:top w:val="dotted" w:color="auto" w:sz="4" w:space="0"/>
              <w:left w:val="dotted" w:color="auto" w:sz="4" w:space="0"/>
              <w:bottom w:val="dotted" w:color="auto" w:sz="4" w:space="0"/>
              <w:right w:val="dotted" w:color="auto" w:sz="4" w:space="0"/>
            </w:tcBorders>
            <w:shd w:val="clear" w:color="auto" w:fill="FFFFFF"/>
            <w:vAlign w:val="center"/>
          </w:tcPr>
          <w:p w14:paraId="3F7EBDED">
            <w:pPr>
              <w:spacing w:before="156" w:beforeLines="50" w:after="156" w:afterLines="50" w:line="360" w:lineRule="auto"/>
              <w:ind w:firstLine="0" w:firstLineChars="0"/>
              <w:jc w:val="center"/>
              <w:rPr>
                <w:rFonts w:ascii="等线" w:hAnsi="等线" w:eastAsia="等线" w:cs="等线"/>
                <w:color w:val="000000"/>
                <w:sz w:val="20"/>
                <w:szCs w:val="20"/>
              </w:rPr>
            </w:pPr>
          </w:p>
          <w:p w14:paraId="2917517E">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中国地质科学院水文地质环境地质研究所</w:t>
            </w:r>
          </w:p>
          <w:p w14:paraId="01EB86B1">
            <w:pPr>
              <w:spacing w:before="156" w:beforeLines="50" w:after="156" w:afterLines="50" w:line="360" w:lineRule="auto"/>
              <w:ind w:firstLine="0" w:firstLineChars="0"/>
              <w:jc w:val="center"/>
              <w:rPr>
                <w:rFonts w:ascii="等线" w:hAnsi="等线" w:eastAsia="等线" w:cs="等线"/>
                <w:color w:val="000000"/>
                <w:sz w:val="20"/>
                <w:szCs w:val="20"/>
              </w:rPr>
            </w:pPr>
          </w:p>
        </w:tc>
      </w:tr>
      <w:tr w14:paraId="5B49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dotted" w:color="auto" w:sz="4" w:space="0"/>
              <w:right w:val="dotted" w:color="auto" w:sz="4" w:space="0"/>
            </w:tcBorders>
            <w:shd w:val="clear" w:color="auto" w:fill="EDFAFE"/>
            <w:vAlign w:val="center"/>
          </w:tcPr>
          <w:p w14:paraId="59A7DFCD">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15:00-15:10</w:t>
            </w:r>
          </w:p>
        </w:tc>
        <w:tc>
          <w:tcPr>
            <w:tcW w:w="8743" w:type="dxa"/>
            <w:gridSpan w:val="3"/>
            <w:tcBorders>
              <w:top w:val="dotted" w:color="auto" w:sz="4" w:space="0"/>
              <w:left w:val="dotted" w:color="auto" w:sz="4" w:space="0"/>
              <w:bottom w:val="dotted" w:color="auto" w:sz="4" w:space="0"/>
              <w:right w:val="single" w:color="C6ECF9" w:sz="4" w:space="0"/>
            </w:tcBorders>
            <w:shd w:val="clear" w:color="auto" w:fill="EDFAFE"/>
            <w:vAlign w:val="center"/>
          </w:tcPr>
          <w:p w14:paraId="0D27D03C">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茶  歇</w:t>
            </w:r>
          </w:p>
        </w:tc>
      </w:tr>
      <w:tr w14:paraId="3349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201" w:type="dxa"/>
            <w:gridSpan w:val="4"/>
            <w:tcBorders>
              <w:top w:val="dotted" w:color="auto" w:sz="4" w:space="0"/>
              <w:left w:val="single" w:color="C6ECF9" w:sz="4" w:space="0"/>
              <w:bottom w:val="dotted" w:color="auto" w:sz="4" w:space="0"/>
              <w:right w:val="dotted" w:color="auto" w:sz="4" w:space="0"/>
            </w:tcBorders>
            <w:shd w:val="clear" w:color="auto" w:fill="FFFFFF"/>
            <w:vAlign w:val="center"/>
          </w:tcPr>
          <w:p w14:paraId="3066CEE7">
            <w:pPr>
              <w:spacing w:before="156" w:beforeLines="50" w:after="156" w:afterLines="50" w:line="360" w:lineRule="auto"/>
              <w:ind w:firstLine="0" w:firstLineChars="0"/>
              <w:jc w:val="center"/>
              <w:rPr>
                <w:rFonts w:ascii="等线" w:hAnsi="等线" w:eastAsia="等线" w:cs="等线"/>
                <w:color w:val="000000"/>
                <w:sz w:val="24"/>
                <w:szCs w:val="24"/>
              </w:rPr>
            </w:pPr>
            <w:r>
              <w:rPr>
                <w:rFonts w:hint="eastAsia" w:ascii="等线" w:hAnsi="等线" w:eastAsia="等线" w:cs="等线"/>
                <w:color w:val="000000"/>
                <w:szCs w:val="24"/>
              </w:rPr>
              <w:t xml:space="preserve">大会主旨报告    </w:t>
            </w:r>
            <w:r>
              <w:rPr>
                <w:rFonts w:hint="eastAsia" w:ascii="等线" w:hAnsi="等线" w:eastAsia="等线" w:cs="等线"/>
                <w:color w:val="000000"/>
                <w:sz w:val="24"/>
                <w:szCs w:val="24"/>
              </w:rPr>
              <w:t>主持人: 冯  波 吉林大学</w:t>
            </w:r>
          </w:p>
        </w:tc>
      </w:tr>
      <w:tr w14:paraId="3AF6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dotted" w:color="auto" w:sz="4" w:space="0"/>
              <w:right w:val="dotted" w:color="auto" w:sz="4" w:space="0"/>
            </w:tcBorders>
            <w:shd w:val="clear" w:color="auto" w:fill="EDFAFE"/>
            <w:vAlign w:val="center"/>
          </w:tcPr>
          <w:p w14:paraId="046D71E1">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15:10-15:40</w:t>
            </w:r>
          </w:p>
        </w:tc>
        <w:tc>
          <w:tcPr>
            <w:tcW w:w="3920" w:type="dxa"/>
            <w:tcBorders>
              <w:top w:val="dotted" w:color="auto" w:sz="4" w:space="0"/>
              <w:left w:val="dotted" w:color="auto" w:sz="4" w:space="0"/>
              <w:bottom w:val="dotted" w:color="auto" w:sz="4" w:space="0"/>
              <w:right w:val="single" w:color="C6ECF9" w:sz="4" w:space="0"/>
            </w:tcBorders>
            <w:shd w:val="clear" w:color="auto" w:fill="EDFAFE"/>
            <w:vAlign w:val="center"/>
          </w:tcPr>
          <w:p w14:paraId="1A71B5BC">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地热资源勘查新理论与规模化开发利用新思路</w:t>
            </w:r>
          </w:p>
          <w:p w14:paraId="11E65D59">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New theory for geothermal energy exploration and new thoughts for large-scale geothermal energy exploitation</w:t>
            </w:r>
          </w:p>
        </w:tc>
        <w:tc>
          <w:tcPr>
            <w:tcW w:w="1612" w:type="dxa"/>
            <w:tcBorders>
              <w:top w:val="dotted" w:color="auto" w:sz="4" w:space="0"/>
              <w:left w:val="single" w:color="C6ECF9" w:sz="4" w:space="0"/>
              <w:bottom w:val="dotted" w:color="auto" w:sz="4" w:space="0"/>
              <w:right w:val="dotted" w:color="auto" w:sz="4" w:space="0"/>
            </w:tcBorders>
            <w:shd w:val="clear" w:color="auto" w:fill="EDFAFE"/>
            <w:vAlign w:val="center"/>
          </w:tcPr>
          <w:p w14:paraId="1832DF59">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蒋向明</w:t>
            </w:r>
          </w:p>
          <w:p w14:paraId="6944D07C">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正高级工程师</w:t>
            </w:r>
          </w:p>
        </w:tc>
        <w:tc>
          <w:tcPr>
            <w:tcW w:w="3211" w:type="dxa"/>
            <w:tcBorders>
              <w:top w:val="dotted" w:color="auto" w:sz="4" w:space="0"/>
              <w:left w:val="dotted" w:color="auto" w:sz="4" w:space="0"/>
              <w:bottom w:val="dotted" w:color="auto" w:sz="4" w:space="0"/>
              <w:right w:val="dotted" w:color="auto" w:sz="4" w:space="0"/>
            </w:tcBorders>
            <w:shd w:val="clear" w:color="auto" w:fill="EDFAFE"/>
            <w:vAlign w:val="center"/>
          </w:tcPr>
          <w:p w14:paraId="30D8AEFB">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中国煤炭地质总局水文地质局</w:t>
            </w:r>
          </w:p>
          <w:p w14:paraId="0A2468E3">
            <w:pPr>
              <w:spacing w:before="156" w:beforeLines="50" w:after="156" w:afterLines="50" w:line="360" w:lineRule="auto"/>
              <w:ind w:firstLine="0" w:firstLineChars="0"/>
              <w:jc w:val="center"/>
              <w:rPr>
                <w:rFonts w:ascii="等线" w:hAnsi="等线" w:eastAsia="等线" w:cs="等线"/>
                <w:color w:val="000000"/>
                <w:sz w:val="20"/>
                <w:szCs w:val="20"/>
              </w:rPr>
            </w:pPr>
          </w:p>
        </w:tc>
      </w:tr>
      <w:tr w14:paraId="3A2A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dotted" w:color="auto" w:sz="4" w:space="0"/>
              <w:right w:val="dotted" w:color="auto" w:sz="4" w:space="0"/>
            </w:tcBorders>
            <w:shd w:val="clear" w:color="auto" w:fill="FFFFFF"/>
            <w:vAlign w:val="center"/>
          </w:tcPr>
          <w:p w14:paraId="4AD7FCD7">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15:40-16:10</w:t>
            </w:r>
          </w:p>
        </w:tc>
        <w:tc>
          <w:tcPr>
            <w:tcW w:w="3920" w:type="dxa"/>
            <w:tcBorders>
              <w:top w:val="dotted" w:color="auto" w:sz="4" w:space="0"/>
              <w:left w:val="dotted" w:color="auto" w:sz="4" w:space="0"/>
              <w:bottom w:val="dotted" w:color="auto" w:sz="4" w:space="0"/>
              <w:right w:val="single" w:color="C6ECF9" w:sz="4" w:space="0"/>
            </w:tcBorders>
            <w:shd w:val="clear" w:color="auto" w:fill="FFFFFF"/>
            <w:vAlign w:val="center"/>
          </w:tcPr>
          <w:p w14:paraId="12E14494">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深部超临界条件下多相渗流与反应性溶质运移实验与模拟研究</w:t>
            </w:r>
          </w:p>
          <w:p w14:paraId="39D90565">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Experiment and simulation of the multiphase flow and reactive solute transport under deep supercritical conditions</w:t>
            </w:r>
          </w:p>
        </w:tc>
        <w:tc>
          <w:tcPr>
            <w:tcW w:w="1612" w:type="dxa"/>
            <w:tcBorders>
              <w:top w:val="dotted" w:color="auto" w:sz="4" w:space="0"/>
              <w:left w:val="single" w:color="C6ECF9" w:sz="4" w:space="0"/>
              <w:bottom w:val="dotted" w:color="auto" w:sz="4" w:space="0"/>
              <w:right w:val="dotted" w:color="auto" w:sz="4" w:space="0"/>
            </w:tcBorders>
            <w:shd w:val="clear" w:color="auto" w:fill="FFFFFF"/>
            <w:vAlign w:val="center"/>
          </w:tcPr>
          <w:p w14:paraId="6CB260A5">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许天福</w:t>
            </w:r>
          </w:p>
          <w:p w14:paraId="2356A517">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教授</w:t>
            </w:r>
          </w:p>
        </w:tc>
        <w:tc>
          <w:tcPr>
            <w:tcW w:w="3211" w:type="dxa"/>
            <w:tcBorders>
              <w:top w:val="dotted" w:color="auto" w:sz="4" w:space="0"/>
              <w:left w:val="dotted" w:color="auto" w:sz="4" w:space="0"/>
              <w:bottom w:val="dotted" w:color="auto" w:sz="4" w:space="0"/>
              <w:right w:val="dotted" w:color="auto" w:sz="4" w:space="0"/>
            </w:tcBorders>
            <w:shd w:val="clear" w:color="auto" w:fill="FFFFFF"/>
            <w:vAlign w:val="center"/>
          </w:tcPr>
          <w:p w14:paraId="70AB05A2">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吉林大学</w:t>
            </w:r>
          </w:p>
          <w:p w14:paraId="5FA4DF7C">
            <w:pPr>
              <w:spacing w:before="156" w:beforeLines="50" w:after="156" w:afterLines="50" w:line="360" w:lineRule="auto"/>
              <w:ind w:firstLine="0" w:firstLineChars="0"/>
              <w:jc w:val="center"/>
              <w:rPr>
                <w:rFonts w:ascii="等线" w:hAnsi="等线" w:eastAsia="等线" w:cs="等线"/>
                <w:color w:val="000000"/>
                <w:sz w:val="20"/>
                <w:szCs w:val="20"/>
              </w:rPr>
            </w:pPr>
          </w:p>
        </w:tc>
      </w:tr>
      <w:tr w14:paraId="123C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dotted" w:color="auto" w:sz="4" w:space="0"/>
              <w:right w:val="dotted" w:color="auto" w:sz="4" w:space="0"/>
            </w:tcBorders>
            <w:shd w:val="clear" w:color="auto" w:fill="EDFAFE"/>
            <w:vAlign w:val="center"/>
          </w:tcPr>
          <w:p w14:paraId="5BC39FF0">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16:10-16:40</w:t>
            </w:r>
          </w:p>
        </w:tc>
        <w:tc>
          <w:tcPr>
            <w:tcW w:w="3920" w:type="dxa"/>
            <w:tcBorders>
              <w:top w:val="dotted" w:color="auto" w:sz="4" w:space="0"/>
              <w:left w:val="dotted" w:color="auto" w:sz="4" w:space="0"/>
              <w:bottom w:val="dotted" w:color="auto" w:sz="4" w:space="0"/>
              <w:right w:val="single" w:color="C6ECF9" w:sz="4" w:space="0"/>
            </w:tcBorders>
            <w:shd w:val="clear" w:color="auto" w:fill="EDFAFE"/>
            <w:vAlign w:val="center"/>
          </w:tcPr>
          <w:p w14:paraId="62A9EE9D">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探索地热科学研究前沿：示踪剂和伴生矿物提取研究新进展</w:t>
            </w:r>
          </w:p>
          <w:p w14:paraId="1BE0F73D">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Exploring the Frontiers of Geothermal Science: Innovations in Tracers, Mineral Extraction, and Beyond</w:t>
            </w:r>
          </w:p>
        </w:tc>
        <w:tc>
          <w:tcPr>
            <w:tcW w:w="1612" w:type="dxa"/>
            <w:tcBorders>
              <w:top w:val="dotted" w:color="auto" w:sz="4" w:space="0"/>
              <w:left w:val="single" w:color="C6ECF9" w:sz="4" w:space="0"/>
              <w:bottom w:val="dotted" w:color="auto" w:sz="4" w:space="0"/>
              <w:right w:val="dotted" w:color="auto" w:sz="4" w:space="0"/>
            </w:tcBorders>
            <w:shd w:val="clear" w:color="auto" w:fill="EDFAFE"/>
            <w:vAlign w:val="center"/>
          </w:tcPr>
          <w:p w14:paraId="2113D86A">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Lucjan Sajkowski</w:t>
            </w:r>
          </w:p>
          <w:p w14:paraId="4645F2A5">
            <w:pPr>
              <w:spacing w:before="156" w:beforeLines="50" w:after="156" w:afterLines="50" w:line="360" w:lineRule="auto"/>
              <w:ind w:firstLine="0" w:firstLineChars="0"/>
              <w:jc w:val="center"/>
              <w:rPr>
                <w:rFonts w:hint="eastAsia" w:ascii="等线" w:hAnsi="等线" w:eastAsia="等线" w:cs="等线"/>
                <w:color w:val="000000"/>
                <w:sz w:val="20"/>
                <w:szCs w:val="20"/>
                <w:lang w:val="en-US" w:eastAsia="zh-CN"/>
              </w:rPr>
            </w:pPr>
            <w:r>
              <w:rPr>
                <w:rFonts w:hint="eastAsia" w:ascii="等线" w:hAnsi="等线" w:eastAsia="等线" w:cs="等线"/>
                <w:color w:val="000000"/>
                <w:sz w:val="20"/>
                <w:szCs w:val="20"/>
                <w:lang w:val="en-US" w:eastAsia="zh-CN"/>
              </w:rPr>
              <w:t>研究员</w:t>
            </w:r>
          </w:p>
        </w:tc>
        <w:tc>
          <w:tcPr>
            <w:tcW w:w="3211" w:type="dxa"/>
            <w:tcBorders>
              <w:top w:val="dotted" w:color="auto" w:sz="4" w:space="0"/>
              <w:left w:val="dotted" w:color="auto" w:sz="4" w:space="0"/>
              <w:bottom w:val="dotted" w:color="auto" w:sz="4" w:space="0"/>
              <w:right w:val="dotted" w:color="auto" w:sz="4" w:space="0"/>
            </w:tcBorders>
            <w:shd w:val="clear" w:color="auto" w:fill="EDFAFE"/>
            <w:vAlign w:val="center"/>
          </w:tcPr>
          <w:p w14:paraId="78AE4947">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Hydrothermal Systems and Minerals Department at GNS Science, New Zealand</w:t>
            </w:r>
          </w:p>
        </w:tc>
      </w:tr>
      <w:tr w14:paraId="7F1B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458" w:type="dxa"/>
            <w:tcBorders>
              <w:top w:val="dotted" w:color="auto" w:sz="4" w:space="0"/>
              <w:left w:val="single" w:color="C6ECF9" w:sz="4" w:space="0"/>
              <w:bottom w:val="dotted" w:color="auto" w:sz="4" w:space="0"/>
              <w:right w:val="dotted" w:color="auto" w:sz="4" w:space="0"/>
            </w:tcBorders>
            <w:shd w:val="clear" w:color="auto" w:fill="FFFFFF"/>
            <w:vAlign w:val="center"/>
          </w:tcPr>
          <w:p w14:paraId="152F9B48">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16:40-17:00</w:t>
            </w:r>
          </w:p>
        </w:tc>
        <w:tc>
          <w:tcPr>
            <w:tcW w:w="5532" w:type="dxa"/>
            <w:gridSpan w:val="2"/>
            <w:tcBorders>
              <w:top w:val="dotted" w:color="auto" w:sz="4" w:space="0"/>
              <w:left w:val="dotted" w:color="auto" w:sz="4" w:space="0"/>
              <w:bottom w:val="dotted" w:color="auto" w:sz="4" w:space="0"/>
              <w:right w:val="single" w:color="C6ECF9" w:sz="4" w:space="0"/>
            </w:tcBorders>
            <w:shd w:val="clear" w:color="auto" w:fill="FFFFFF"/>
            <w:vAlign w:val="center"/>
          </w:tcPr>
          <w:p w14:paraId="0D9B7881">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大会总结</w:t>
            </w:r>
          </w:p>
        </w:tc>
        <w:tc>
          <w:tcPr>
            <w:tcW w:w="3211" w:type="dxa"/>
            <w:tcBorders>
              <w:top w:val="dotted" w:color="auto" w:sz="4" w:space="0"/>
              <w:left w:val="single" w:color="C6ECF9" w:sz="4" w:space="0"/>
              <w:bottom w:val="dotted" w:color="auto" w:sz="4" w:space="0"/>
              <w:right w:val="dotted" w:color="auto" w:sz="4" w:space="0"/>
            </w:tcBorders>
            <w:shd w:val="clear" w:color="auto" w:fill="FFFFFF"/>
            <w:vAlign w:val="center"/>
          </w:tcPr>
          <w:p w14:paraId="71AAC20A">
            <w:pPr>
              <w:spacing w:before="156" w:beforeLines="50" w:after="156" w:afterLines="50" w:line="360" w:lineRule="auto"/>
              <w:ind w:firstLine="0" w:firstLineChars="0"/>
              <w:jc w:val="center"/>
              <w:rPr>
                <w:rFonts w:ascii="等线" w:hAnsi="等线" w:eastAsia="等线" w:cs="等线"/>
                <w:color w:val="000000"/>
                <w:sz w:val="20"/>
                <w:szCs w:val="20"/>
              </w:rPr>
            </w:pPr>
          </w:p>
          <w:p w14:paraId="788C2C46">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主持人：</w:t>
            </w:r>
            <w:r>
              <w:rPr>
                <w:rFonts w:hint="eastAsia" w:ascii="等线" w:hAnsi="等线" w:eastAsia="等线" w:cs="等线"/>
                <w:color w:val="000000"/>
                <w:sz w:val="20"/>
                <w:szCs w:val="20"/>
              </w:rPr>
              <w:t>冯波</w:t>
            </w:r>
          </w:p>
          <w:p w14:paraId="1ACE8746">
            <w:pPr>
              <w:spacing w:before="156" w:beforeLines="50" w:after="156" w:afterLines="50" w:line="360" w:lineRule="auto"/>
              <w:ind w:firstLine="0" w:firstLineChars="0"/>
              <w:jc w:val="center"/>
              <w:rPr>
                <w:rFonts w:ascii="等线" w:hAnsi="等线" w:eastAsia="等线" w:cs="等线"/>
                <w:color w:val="000000"/>
                <w:sz w:val="20"/>
                <w:szCs w:val="20"/>
              </w:rPr>
            </w:pPr>
            <w:r>
              <w:rPr>
                <w:rFonts w:ascii="等线" w:hAnsi="等线" w:eastAsia="等线" w:cs="等线"/>
                <w:color w:val="000000"/>
                <w:sz w:val="20"/>
                <w:szCs w:val="20"/>
              </w:rPr>
              <w:t>吉林大学</w:t>
            </w:r>
          </w:p>
          <w:p w14:paraId="78B1C505">
            <w:pPr>
              <w:spacing w:before="156" w:beforeLines="50" w:after="156" w:afterLines="50" w:line="360" w:lineRule="auto"/>
              <w:ind w:firstLine="0" w:firstLineChars="0"/>
              <w:jc w:val="center"/>
              <w:rPr>
                <w:rFonts w:ascii="等线" w:hAnsi="等线" w:eastAsia="等线" w:cs="等线"/>
                <w:color w:val="000000"/>
                <w:sz w:val="20"/>
                <w:szCs w:val="20"/>
              </w:rPr>
            </w:pPr>
          </w:p>
        </w:tc>
      </w:tr>
      <w:tr w14:paraId="5792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458" w:type="dxa"/>
            <w:tcBorders>
              <w:top w:val="dotted" w:color="auto" w:sz="4" w:space="0"/>
              <w:left w:val="single" w:color="C6ECF9" w:sz="4" w:space="0"/>
              <w:bottom w:val="dotted" w:color="auto" w:sz="4" w:space="0"/>
              <w:right w:val="dotted" w:color="auto" w:sz="4" w:space="0"/>
            </w:tcBorders>
            <w:shd w:val="clear" w:color="auto" w:fill="FFFFFF"/>
            <w:vAlign w:val="center"/>
          </w:tcPr>
          <w:p w14:paraId="16C761C1">
            <w:pPr>
              <w:spacing w:before="156" w:beforeLines="50" w:after="156" w:afterLines="50" w:line="360" w:lineRule="auto"/>
              <w:ind w:firstLine="0" w:firstLineChars="0"/>
              <w:jc w:val="center"/>
              <w:rPr>
                <w:rFonts w:hint="eastAsia" w:ascii="等线" w:hAnsi="等线" w:eastAsia="等线" w:cs="等线"/>
                <w:color w:val="000000"/>
                <w:sz w:val="20"/>
                <w:szCs w:val="20"/>
              </w:rPr>
            </w:pPr>
            <w:r>
              <w:rPr>
                <w:rFonts w:hint="eastAsia" w:ascii="等线" w:hAnsi="等线" w:eastAsia="等线" w:cs="等线"/>
                <w:color w:val="000000"/>
                <w:sz w:val="20"/>
                <w:szCs w:val="20"/>
              </w:rPr>
              <w:t>17:00-17:10</w:t>
            </w:r>
          </w:p>
        </w:tc>
        <w:tc>
          <w:tcPr>
            <w:tcW w:w="8743"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14:paraId="0197CE29">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合 影</w:t>
            </w:r>
          </w:p>
        </w:tc>
      </w:tr>
      <w:tr w14:paraId="24E1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Borders>
              <w:top w:val="dotted" w:color="auto" w:sz="4" w:space="0"/>
              <w:left w:val="single" w:color="C6ECF9" w:sz="4" w:space="0"/>
              <w:bottom w:val="single" w:color="17B2DF" w:sz="4" w:space="0"/>
              <w:right w:val="dotted" w:color="auto" w:sz="4" w:space="0"/>
            </w:tcBorders>
            <w:shd w:val="clear" w:color="auto" w:fill="EDFAFE"/>
            <w:vAlign w:val="center"/>
          </w:tcPr>
          <w:p w14:paraId="0AFC4F4D">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18:00-20:00</w:t>
            </w:r>
          </w:p>
        </w:tc>
        <w:tc>
          <w:tcPr>
            <w:tcW w:w="8743" w:type="dxa"/>
            <w:gridSpan w:val="3"/>
            <w:tcBorders>
              <w:top w:val="dotted" w:color="auto" w:sz="4" w:space="0"/>
              <w:left w:val="dotted" w:color="auto" w:sz="4" w:space="0"/>
              <w:bottom w:val="single" w:color="17B2DF" w:sz="4" w:space="0"/>
              <w:right w:val="single" w:color="C6ECF9" w:sz="4" w:space="0"/>
            </w:tcBorders>
            <w:shd w:val="clear" w:color="auto" w:fill="EDFAFE"/>
            <w:vAlign w:val="center"/>
          </w:tcPr>
          <w:p w14:paraId="334FEC88">
            <w:pPr>
              <w:spacing w:before="156" w:beforeLines="50" w:after="156" w:afterLines="50" w:line="360" w:lineRule="auto"/>
              <w:ind w:firstLine="0" w:firstLineChars="0"/>
              <w:jc w:val="center"/>
              <w:rPr>
                <w:rFonts w:ascii="等线" w:hAnsi="等线" w:eastAsia="等线" w:cs="等线"/>
                <w:color w:val="000000"/>
                <w:sz w:val="20"/>
                <w:szCs w:val="20"/>
              </w:rPr>
            </w:pPr>
            <w:r>
              <w:rPr>
                <w:rFonts w:hint="eastAsia" w:ascii="等线" w:hAnsi="等线" w:eastAsia="等线" w:cs="等线"/>
                <w:color w:val="000000"/>
                <w:sz w:val="20"/>
                <w:szCs w:val="20"/>
              </w:rPr>
              <w:t xml:space="preserve"> 晚  餐</w:t>
            </w:r>
          </w:p>
        </w:tc>
      </w:tr>
    </w:tbl>
    <w:p w14:paraId="6BD9D012">
      <w:pPr>
        <w:ind w:left="0" w:leftChars="0" w:firstLine="0" w:firstLineChars="0"/>
        <w:rPr>
          <w:color w:val="auto"/>
        </w:rPr>
      </w:pPr>
    </w:p>
    <w:p w14:paraId="3A2A67DA">
      <w:r>
        <w:br w:type="page"/>
      </w:r>
    </w:p>
    <w:p w14:paraId="34961B91">
      <w:pPr>
        <w:ind w:firstLine="420"/>
      </w:pPr>
    </w:p>
    <w:p w14:paraId="103A0186">
      <w:pPr>
        <w:pStyle w:val="3"/>
        <w:bidi w:val="0"/>
      </w:pPr>
      <w:bookmarkStart w:id="96" w:name="_Toc24648"/>
      <w:bookmarkStart w:id="97" w:name="_Toc19907"/>
      <w:bookmarkStart w:id="98" w:name="_Toc4050"/>
      <w:bookmarkStart w:id="99" w:name="_Toc11384"/>
      <w:r>
        <w:rPr>
          <w:rFonts w:hint="eastAsia"/>
        </w:rPr>
        <w:t>分会场报告目录</w:t>
      </w:r>
      <w:bookmarkEnd w:id="96"/>
      <w:bookmarkEnd w:id="97"/>
      <w:bookmarkEnd w:id="98"/>
      <w:bookmarkEnd w:id="99"/>
    </w:p>
    <w:tbl>
      <w:tblPr>
        <w:tblStyle w:val="19"/>
        <w:tblpPr w:leftFromText="180" w:rightFromText="180" w:vertAnchor="page" w:horzAnchor="page" w:tblpX="1540" w:tblpY="2692"/>
        <w:tblOverlap w:val="never"/>
        <w:tblW w:w="9781"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1"/>
        <w:gridCol w:w="3550"/>
        <w:gridCol w:w="2543"/>
        <w:gridCol w:w="1691"/>
        <w:gridCol w:w="726"/>
      </w:tblGrid>
      <w:tr w14:paraId="303AF1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71" w:type="dxa"/>
            <w:tcBorders>
              <w:left w:val="single" w:color="auto" w:sz="4" w:space="0"/>
              <w:bottom w:val="single" w:color="auto" w:sz="4" w:space="0"/>
              <w:right w:val="single" w:color="auto" w:sz="4" w:space="0"/>
            </w:tcBorders>
            <w:shd w:val="clear" w:color="auto" w:fill="auto"/>
            <w:vAlign w:val="center"/>
          </w:tcPr>
          <w:p w14:paraId="5311CD70">
            <w:pPr>
              <w:keepNext w:val="0"/>
              <w:keepLines w:val="0"/>
              <w:pageBreakBefore w:val="0"/>
              <w:kinsoku/>
              <w:wordWrap/>
              <w:overflowPunct/>
              <w:topLinePunct w:val="0"/>
              <w:autoSpaceDE/>
              <w:autoSpaceDN/>
              <w:bidi w:val="0"/>
              <w:adjustRightInd w:val="0"/>
              <w:snapToGrid w:val="0"/>
              <w:spacing w:line="400" w:lineRule="exact"/>
              <w:ind w:firstLine="0" w:firstLineChars="0"/>
              <w:jc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分会场</w:t>
            </w:r>
          </w:p>
        </w:tc>
        <w:tc>
          <w:tcPr>
            <w:tcW w:w="3550" w:type="dxa"/>
            <w:tcBorders>
              <w:left w:val="single" w:color="auto" w:sz="4" w:space="0"/>
              <w:bottom w:val="single" w:color="auto" w:sz="4" w:space="0"/>
              <w:right w:val="single" w:color="auto" w:sz="4" w:space="0"/>
            </w:tcBorders>
            <w:shd w:val="clear" w:color="auto" w:fill="auto"/>
            <w:vAlign w:val="center"/>
          </w:tcPr>
          <w:p w14:paraId="5E9219C1">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sz w:val="21"/>
                <w:szCs w:val="21"/>
              </w:rPr>
              <w:t>主题名称</w:t>
            </w:r>
          </w:p>
        </w:tc>
        <w:tc>
          <w:tcPr>
            <w:tcW w:w="2543" w:type="dxa"/>
            <w:tcBorders>
              <w:left w:val="single" w:color="auto" w:sz="4" w:space="0"/>
              <w:bottom w:val="single" w:color="auto" w:sz="4" w:space="0"/>
              <w:right w:val="single" w:color="auto" w:sz="4" w:space="0"/>
            </w:tcBorders>
            <w:shd w:val="clear" w:color="auto" w:fill="auto"/>
            <w:vAlign w:val="center"/>
          </w:tcPr>
          <w:p w14:paraId="724A7E61">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会议日期</w:t>
            </w:r>
          </w:p>
        </w:tc>
        <w:tc>
          <w:tcPr>
            <w:tcW w:w="1691" w:type="dxa"/>
            <w:tcBorders>
              <w:left w:val="single" w:color="auto" w:sz="4" w:space="0"/>
              <w:bottom w:val="single" w:color="auto" w:sz="4" w:space="0"/>
              <w:right w:val="single" w:color="auto" w:sz="4" w:space="0"/>
            </w:tcBorders>
            <w:shd w:val="clear" w:color="auto" w:fill="auto"/>
            <w:vAlign w:val="center"/>
          </w:tcPr>
          <w:p w14:paraId="5EC4176F">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会场地点</w:t>
            </w:r>
          </w:p>
        </w:tc>
        <w:tc>
          <w:tcPr>
            <w:tcW w:w="726" w:type="dxa"/>
            <w:tcBorders>
              <w:left w:val="single" w:color="auto" w:sz="4" w:space="0"/>
              <w:bottom w:val="single" w:color="auto" w:sz="4" w:space="0"/>
              <w:right w:val="single" w:color="auto" w:sz="4" w:space="0"/>
            </w:tcBorders>
            <w:shd w:val="clear" w:color="auto" w:fill="auto"/>
            <w:vAlign w:val="center"/>
          </w:tcPr>
          <w:p w14:paraId="5D7554F8">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页码</w:t>
            </w:r>
          </w:p>
        </w:tc>
      </w:tr>
      <w:tr w14:paraId="7B5F42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7C4839C8">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第</w:t>
            </w:r>
            <w:r>
              <w:rPr>
                <w:rFonts w:hint="eastAsia" w:ascii="等线" w:hAnsi="等线" w:eastAsia="等线" w:cs="等线"/>
                <w:b w:val="0"/>
                <w:bCs w:val="0"/>
                <w:color w:val="000000"/>
                <w:kern w:val="0"/>
                <w:sz w:val="21"/>
                <w:szCs w:val="21"/>
                <w:lang w:eastAsia="zh-CN" w:bidi="ar"/>
              </w:rPr>
              <w:t>一</w:t>
            </w:r>
            <w:r>
              <w:rPr>
                <w:rFonts w:hint="eastAsia" w:ascii="等线" w:hAnsi="等线" w:eastAsia="等线" w:cs="等线"/>
                <w:b w:val="0"/>
                <w:bCs w:val="0"/>
                <w:color w:val="000000"/>
                <w:kern w:val="0"/>
                <w:sz w:val="21"/>
                <w:szCs w:val="21"/>
                <w:lang w:bidi="ar"/>
              </w:rPr>
              <w:t>分会场</w:t>
            </w:r>
          </w:p>
        </w:tc>
        <w:tc>
          <w:tcPr>
            <w:tcW w:w="3550" w:type="dxa"/>
            <w:tcBorders>
              <w:top w:val="single" w:color="auto" w:sz="4" w:space="0"/>
              <w:left w:val="single" w:color="auto" w:sz="4" w:space="0"/>
              <w:bottom w:val="single" w:color="auto" w:sz="4" w:space="0"/>
              <w:right w:val="single" w:color="auto" w:sz="4" w:space="0"/>
            </w:tcBorders>
            <w:shd w:val="clear" w:color="auto" w:fill="auto"/>
            <w:vAlign w:val="center"/>
          </w:tcPr>
          <w:p w14:paraId="03570434">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干热岩地热资源成因机制、资源勘查评价与靶区优选</w:t>
            </w:r>
          </w:p>
        </w:tc>
        <w:tc>
          <w:tcPr>
            <w:tcW w:w="2543" w:type="dxa"/>
            <w:tcBorders>
              <w:top w:val="single" w:color="auto" w:sz="4" w:space="0"/>
              <w:left w:val="single" w:color="auto" w:sz="4" w:space="0"/>
              <w:bottom w:val="single" w:color="auto" w:sz="4" w:space="0"/>
              <w:right w:val="single" w:color="auto" w:sz="4" w:space="0"/>
            </w:tcBorders>
            <w:shd w:val="clear" w:color="auto" w:fill="auto"/>
            <w:vAlign w:val="center"/>
          </w:tcPr>
          <w:p w14:paraId="41D73612">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sz w:val="21"/>
                <w:szCs w:val="21"/>
                <w:highlight w:val="none"/>
              </w:rPr>
            </w:pPr>
            <w:r>
              <w:rPr>
                <w:rFonts w:hint="eastAsia" w:ascii="等线" w:hAnsi="等线" w:eastAsia="等线" w:cs="等线"/>
                <w:b w:val="0"/>
                <w:bCs w:val="0"/>
                <w:sz w:val="21"/>
                <w:szCs w:val="21"/>
                <w:highlight w:val="none"/>
              </w:rPr>
              <w:t>9月23日 14:00-18:00</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573F979D">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highlight w:val="none"/>
              </w:rPr>
            </w:pPr>
            <w:r>
              <w:rPr>
                <w:rFonts w:hint="eastAsia" w:ascii="等线" w:hAnsi="等线" w:eastAsia="等线" w:cs="等线"/>
                <w:b w:val="0"/>
                <w:bCs w:val="0"/>
                <w:color w:val="000000"/>
                <w:sz w:val="21"/>
                <w:szCs w:val="21"/>
                <w:highlight w:val="none"/>
                <w:lang w:val="en-US" w:eastAsia="zh-CN"/>
              </w:rPr>
              <w:t>4楼</w:t>
            </w:r>
            <w:r>
              <w:rPr>
                <w:rFonts w:hint="eastAsia" w:ascii="等线" w:hAnsi="等线" w:eastAsia="等线" w:cs="等线"/>
                <w:b w:val="0"/>
                <w:bCs w:val="0"/>
                <w:color w:val="000000"/>
                <w:sz w:val="21"/>
                <w:szCs w:val="21"/>
                <w:highlight w:val="none"/>
              </w:rPr>
              <w:t>益田一厅</w:t>
            </w:r>
          </w:p>
        </w:tc>
        <w:tc>
          <w:tcPr>
            <w:tcW w:w="726" w:type="dxa"/>
            <w:tcBorders>
              <w:top w:val="single" w:color="auto" w:sz="4" w:space="0"/>
              <w:left w:val="single" w:color="auto" w:sz="4" w:space="0"/>
              <w:bottom w:val="single" w:color="auto" w:sz="4" w:space="0"/>
              <w:right w:val="single" w:color="auto" w:sz="4" w:space="0"/>
            </w:tcBorders>
            <w:shd w:val="clear" w:color="auto" w:fill="FFFF00"/>
            <w:vAlign w:val="center"/>
          </w:tcPr>
          <w:p w14:paraId="62AFB37A">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rPr>
            </w:pPr>
          </w:p>
        </w:tc>
      </w:tr>
      <w:tr w14:paraId="6F3723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0671EB6E">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第</w:t>
            </w:r>
            <w:r>
              <w:rPr>
                <w:rFonts w:hint="eastAsia" w:ascii="等线" w:hAnsi="等线" w:eastAsia="等线" w:cs="等线"/>
                <w:b w:val="0"/>
                <w:bCs w:val="0"/>
                <w:color w:val="000000"/>
                <w:kern w:val="0"/>
                <w:sz w:val="21"/>
                <w:szCs w:val="21"/>
                <w:lang w:eastAsia="zh-CN" w:bidi="ar"/>
              </w:rPr>
              <w:t>二</w:t>
            </w:r>
            <w:r>
              <w:rPr>
                <w:rFonts w:hint="eastAsia" w:ascii="等线" w:hAnsi="等线" w:eastAsia="等线" w:cs="等线"/>
                <w:b w:val="0"/>
                <w:bCs w:val="0"/>
                <w:color w:val="000000"/>
                <w:kern w:val="0"/>
                <w:sz w:val="21"/>
                <w:szCs w:val="21"/>
                <w:lang w:bidi="ar"/>
              </w:rPr>
              <w:t>分会场</w:t>
            </w:r>
          </w:p>
        </w:tc>
        <w:tc>
          <w:tcPr>
            <w:tcW w:w="3550" w:type="dxa"/>
            <w:tcBorders>
              <w:top w:val="single" w:color="auto" w:sz="4" w:space="0"/>
              <w:left w:val="single" w:color="auto" w:sz="4" w:space="0"/>
              <w:bottom w:val="single" w:color="auto" w:sz="4" w:space="0"/>
              <w:right w:val="single" w:color="auto" w:sz="4" w:space="0"/>
            </w:tcBorders>
            <w:shd w:val="clear" w:color="auto" w:fill="auto"/>
            <w:vAlign w:val="center"/>
          </w:tcPr>
          <w:p w14:paraId="4B99EC70">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干热岩水力压裂与储层建造</w:t>
            </w:r>
          </w:p>
        </w:tc>
        <w:tc>
          <w:tcPr>
            <w:tcW w:w="2543" w:type="dxa"/>
            <w:tcBorders>
              <w:top w:val="single" w:color="auto" w:sz="4" w:space="0"/>
              <w:left w:val="single" w:color="auto" w:sz="4" w:space="0"/>
              <w:bottom w:val="single" w:color="auto" w:sz="4" w:space="0"/>
              <w:right w:val="single" w:color="auto" w:sz="4" w:space="0"/>
            </w:tcBorders>
            <w:shd w:val="clear" w:color="auto" w:fill="auto"/>
            <w:vAlign w:val="center"/>
          </w:tcPr>
          <w:p w14:paraId="768F2087">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sz w:val="21"/>
                <w:szCs w:val="21"/>
                <w:highlight w:val="none"/>
              </w:rPr>
            </w:pPr>
            <w:r>
              <w:rPr>
                <w:rFonts w:hint="eastAsia" w:ascii="等线" w:hAnsi="等线" w:eastAsia="等线" w:cs="等线"/>
                <w:b w:val="0"/>
                <w:bCs w:val="0"/>
                <w:sz w:val="21"/>
                <w:szCs w:val="21"/>
                <w:highlight w:val="none"/>
              </w:rPr>
              <w:t>9月23日</w:t>
            </w:r>
            <w:r>
              <w:rPr>
                <w:rFonts w:hint="eastAsia" w:ascii="等线" w:hAnsi="等线" w:eastAsia="等线" w:cs="等线"/>
                <w:b w:val="0"/>
                <w:bCs w:val="0"/>
                <w:sz w:val="21"/>
                <w:szCs w:val="21"/>
                <w:highlight w:val="none"/>
                <w:lang w:val="en-US" w:eastAsia="zh-CN"/>
              </w:rPr>
              <w:t xml:space="preserve"> </w:t>
            </w:r>
            <w:r>
              <w:rPr>
                <w:rFonts w:hint="eastAsia" w:ascii="等线" w:hAnsi="等线" w:eastAsia="等线" w:cs="等线"/>
                <w:b w:val="0"/>
                <w:bCs w:val="0"/>
                <w:sz w:val="21"/>
                <w:szCs w:val="21"/>
                <w:highlight w:val="none"/>
              </w:rPr>
              <w:t xml:space="preserve"> 14:00-1</w:t>
            </w:r>
            <w:r>
              <w:rPr>
                <w:rFonts w:hint="eastAsia" w:ascii="等线" w:hAnsi="等线" w:eastAsia="等线" w:cs="等线"/>
                <w:b w:val="0"/>
                <w:bCs w:val="0"/>
                <w:sz w:val="21"/>
                <w:szCs w:val="21"/>
                <w:highlight w:val="none"/>
                <w:lang w:val="en-US" w:eastAsia="zh-CN"/>
              </w:rPr>
              <w:t>6</w:t>
            </w:r>
            <w:r>
              <w:rPr>
                <w:rFonts w:hint="eastAsia" w:ascii="等线" w:hAnsi="等线" w:eastAsia="等线" w:cs="等线"/>
                <w:b w:val="0"/>
                <w:bCs w:val="0"/>
                <w:sz w:val="21"/>
                <w:szCs w:val="21"/>
                <w:highlight w:val="none"/>
              </w:rPr>
              <w:t>:</w:t>
            </w:r>
            <w:r>
              <w:rPr>
                <w:rFonts w:hint="eastAsia" w:ascii="等线" w:hAnsi="等线" w:eastAsia="等线" w:cs="等线"/>
                <w:b w:val="0"/>
                <w:bCs w:val="0"/>
                <w:sz w:val="21"/>
                <w:szCs w:val="21"/>
                <w:highlight w:val="none"/>
                <w:lang w:val="en-US" w:eastAsia="zh-CN"/>
              </w:rPr>
              <w:t>0</w:t>
            </w:r>
            <w:r>
              <w:rPr>
                <w:rFonts w:hint="eastAsia" w:ascii="等线" w:hAnsi="等线" w:eastAsia="等线" w:cs="等线"/>
                <w:b w:val="0"/>
                <w:bCs w:val="0"/>
                <w:sz w:val="21"/>
                <w:szCs w:val="21"/>
                <w:highlight w:val="none"/>
              </w:rPr>
              <w:t>0</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14E1A545">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highlight w:val="none"/>
              </w:rPr>
            </w:pPr>
            <w:r>
              <w:rPr>
                <w:rFonts w:hint="eastAsia" w:ascii="等线" w:hAnsi="等线" w:eastAsia="等线" w:cs="等线"/>
                <w:b w:val="0"/>
                <w:bCs w:val="0"/>
                <w:color w:val="000000"/>
                <w:sz w:val="21"/>
                <w:szCs w:val="21"/>
                <w:highlight w:val="none"/>
                <w:lang w:val="en-US" w:eastAsia="zh-CN"/>
              </w:rPr>
              <w:t>2楼</w:t>
            </w:r>
            <w:r>
              <w:rPr>
                <w:rFonts w:hint="eastAsia" w:ascii="等线" w:hAnsi="等线" w:eastAsia="等线" w:cs="等线"/>
                <w:b w:val="0"/>
                <w:bCs w:val="0"/>
                <w:color w:val="000000"/>
                <w:sz w:val="21"/>
                <w:szCs w:val="21"/>
                <w:highlight w:val="none"/>
              </w:rPr>
              <w:t>福朋厅</w:t>
            </w:r>
          </w:p>
        </w:tc>
        <w:tc>
          <w:tcPr>
            <w:tcW w:w="726" w:type="dxa"/>
            <w:tcBorders>
              <w:top w:val="single" w:color="auto" w:sz="4" w:space="0"/>
              <w:left w:val="single" w:color="auto" w:sz="4" w:space="0"/>
              <w:bottom w:val="single" w:color="auto" w:sz="4" w:space="0"/>
              <w:right w:val="single" w:color="auto" w:sz="4" w:space="0"/>
            </w:tcBorders>
            <w:shd w:val="clear" w:color="auto" w:fill="FFFF00"/>
            <w:vAlign w:val="center"/>
          </w:tcPr>
          <w:p w14:paraId="377D1D11">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rPr>
            </w:pPr>
          </w:p>
        </w:tc>
      </w:tr>
      <w:tr w14:paraId="296F3AB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3274D289">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第</w:t>
            </w:r>
            <w:r>
              <w:rPr>
                <w:rFonts w:hint="eastAsia" w:ascii="等线" w:hAnsi="等线" w:eastAsia="等线" w:cs="等线"/>
                <w:b w:val="0"/>
                <w:bCs w:val="0"/>
                <w:color w:val="000000"/>
                <w:kern w:val="0"/>
                <w:sz w:val="21"/>
                <w:szCs w:val="21"/>
                <w:lang w:eastAsia="zh-CN" w:bidi="ar"/>
              </w:rPr>
              <w:t>三</w:t>
            </w:r>
            <w:r>
              <w:rPr>
                <w:rFonts w:hint="eastAsia" w:ascii="等线" w:hAnsi="等线" w:eastAsia="等线" w:cs="等线"/>
                <w:b w:val="0"/>
                <w:bCs w:val="0"/>
                <w:color w:val="000000"/>
                <w:kern w:val="0"/>
                <w:sz w:val="21"/>
                <w:szCs w:val="21"/>
                <w:lang w:bidi="ar"/>
              </w:rPr>
              <w:t>分会场</w:t>
            </w:r>
          </w:p>
        </w:tc>
        <w:tc>
          <w:tcPr>
            <w:tcW w:w="3550" w:type="dxa"/>
            <w:tcBorders>
              <w:top w:val="single" w:color="auto" w:sz="4" w:space="0"/>
              <w:left w:val="single" w:color="auto" w:sz="4" w:space="0"/>
              <w:bottom w:val="single" w:color="auto" w:sz="4" w:space="0"/>
              <w:right w:val="single" w:color="auto" w:sz="4" w:space="0"/>
            </w:tcBorders>
            <w:shd w:val="clear" w:color="auto" w:fill="auto"/>
            <w:vAlign w:val="center"/>
          </w:tcPr>
          <w:p w14:paraId="3E434224">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压裂监测、循环示踪试验、储层裂隙网络表征和参数反演</w:t>
            </w:r>
          </w:p>
        </w:tc>
        <w:tc>
          <w:tcPr>
            <w:tcW w:w="2543" w:type="dxa"/>
            <w:tcBorders>
              <w:top w:val="single" w:color="auto" w:sz="4" w:space="0"/>
              <w:left w:val="single" w:color="auto" w:sz="4" w:space="0"/>
              <w:bottom w:val="single" w:color="auto" w:sz="4" w:space="0"/>
              <w:right w:val="single" w:color="auto" w:sz="4" w:space="0"/>
            </w:tcBorders>
            <w:shd w:val="clear" w:color="auto" w:fill="auto"/>
            <w:vAlign w:val="center"/>
          </w:tcPr>
          <w:p w14:paraId="4863B040">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sz w:val="21"/>
                <w:szCs w:val="21"/>
                <w:highlight w:val="none"/>
              </w:rPr>
            </w:pPr>
            <w:r>
              <w:rPr>
                <w:rFonts w:hint="eastAsia" w:ascii="等线" w:hAnsi="等线" w:eastAsia="等线" w:cs="等线"/>
                <w:b w:val="0"/>
                <w:bCs w:val="0"/>
                <w:sz w:val="21"/>
                <w:szCs w:val="21"/>
                <w:highlight w:val="none"/>
              </w:rPr>
              <w:t>9月24日 8:30-12:00</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1C892233">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highlight w:val="none"/>
              </w:rPr>
            </w:pPr>
            <w:r>
              <w:rPr>
                <w:rFonts w:hint="eastAsia" w:ascii="等线" w:hAnsi="等线" w:eastAsia="等线" w:cs="等线"/>
                <w:b w:val="0"/>
                <w:bCs w:val="0"/>
                <w:color w:val="000000"/>
                <w:sz w:val="21"/>
                <w:szCs w:val="21"/>
                <w:highlight w:val="none"/>
                <w:lang w:val="en-US" w:eastAsia="zh-CN"/>
              </w:rPr>
              <w:t>4楼</w:t>
            </w:r>
            <w:r>
              <w:rPr>
                <w:rFonts w:hint="eastAsia" w:ascii="等线" w:hAnsi="等线" w:eastAsia="等线" w:cs="等线"/>
                <w:b w:val="0"/>
                <w:bCs w:val="0"/>
                <w:color w:val="000000"/>
                <w:sz w:val="21"/>
                <w:szCs w:val="21"/>
                <w:highlight w:val="none"/>
              </w:rPr>
              <w:t>益田一厅</w:t>
            </w:r>
          </w:p>
        </w:tc>
        <w:tc>
          <w:tcPr>
            <w:tcW w:w="726" w:type="dxa"/>
            <w:tcBorders>
              <w:top w:val="single" w:color="auto" w:sz="4" w:space="0"/>
              <w:left w:val="single" w:color="auto" w:sz="4" w:space="0"/>
              <w:bottom w:val="single" w:color="auto" w:sz="4" w:space="0"/>
              <w:right w:val="single" w:color="auto" w:sz="4" w:space="0"/>
            </w:tcBorders>
            <w:shd w:val="clear" w:color="auto" w:fill="FFFF00"/>
            <w:vAlign w:val="center"/>
          </w:tcPr>
          <w:p w14:paraId="295EECA4">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rPr>
            </w:pPr>
          </w:p>
        </w:tc>
      </w:tr>
      <w:tr w14:paraId="1D3A80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2C21EAA5">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第</w:t>
            </w:r>
            <w:r>
              <w:rPr>
                <w:rFonts w:hint="eastAsia" w:ascii="等线" w:hAnsi="等线" w:eastAsia="等线" w:cs="等线"/>
                <w:b w:val="0"/>
                <w:bCs w:val="0"/>
                <w:color w:val="000000"/>
                <w:kern w:val="0"/>
                <w:sz w:val="21"/>
                <w:szCs w:val="21"/>
                <w:lang w:eastAsia="zh-CN" w:bidi="ar"/>
              </w:rPr>
              <w:t>四</w:t>
            </w:r>
            <w:r>
              <w:rPr>
                <w:rFonts w:hint="eastAsia" w:ascii="等线" w:hAnsi="等线" w:eastAsia="等线" w:cs="等线"/>
                <w:b w:val="0"/>
                <w:bCs w:val="0"/>
                <w:color w:val="000000"/>
                <w:kern w:val="0"/>
                <w:sz w:val="21"/>
                <w:szCs w:val="21"/>
                <w:lang w:bidi="ar"/>
              </w:rPr>
              <w:t>分会场</w:t>
            </w:r>
          </w:p>
        </w:tc>
        <w:tc>
          <w:tcPr>
            <w:tcW w:w="3550" w:type="dxa"/>
            <w:tcBorders>
              <w:top w:val="single" w:color="auto" w:sz="4" w:space="0"/>
              <w:left w:val="single" w:color="auto" w:sz="4" w:space="0"/>
              <w:bottom w:val="single" w:color="auto" w:sz="4" w:space="0"/>
              <w:right w:val="single" w:color="auto" w:sz="4" w:space="0"/>
            </w:tcBorders>
            <w:shd w:val="clear" w:color="auto" w:fill="auto"/>
            <w:vAlign w:val="center"/>
          </w:tcPr>
          <w:p w14:paraId="3E8E9F53">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超临界（超热）地热资源形成和开发潜力</w:t>
            </w:r>
          </w:p>
        </w:tc>
        <w:tc>
          <w:tcPr>
            <w:tcW w:w="2543" w:type="dxa"/>
            <w:tcBorders>
              <w:top w:val="single" w:color="auto" w:sz="4" w:space="0"/>
              <w:left w:val="single" w:color="auto" w:sz="4" w:space="0"/>
              <w:bottom w:val="single" w:color="auto" w:sz="4" w:space="0"/>
              <w:right w:val="single" w:color="auto" w:sz="4" w:space="0"/>
            </w:tcBorders>
            <w:shd w:val="clear" w:color="auto" w:fill="auto"/>
            <w:vAlign w:val="center"/>
          </w:tcPr>
          <w:p w14:paraId="4E0A37BD">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sz w:val="21"/>
                <w:szCs w:val="21"/>
                <w:highlight w:val="none"/>
              </w:rPr>
            </w:pPr>
            <w:r>
              <w:rPr>
                <w:rFonts w:hint="eastAsia" w:ascii="等线" w:hAnsi="等线" w:eastAsia="等线" w:cs="等线"/>
                <w:b w:val="0"/>
                <w:bCs w:val="0"/>
                <w:sz w:val="21"/>
                <w:szCs w:val="21"/>
                <w:highlight w:val="none"/>
              </w:rPr>
              <w:t>9月23日 14:00-18:00</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14218953">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highlight w:val="none"/>
              </w:rPr>
            </w:pPr>
            <w:r>
              <w:rPr>
                <w:rFonts w:hint="eastAsia" w:ascii="等线" w:hAnsi="等线" w:eastAsia="等线" w:cs="等线"/>
                <w:b w:val="0"/>
                <w:bCs w:val="0"/>
                <w:color w:val="000000"/>
                <w:sz w:val="21"/>
                <w:szCs w:val="21"/>
                <w:highlight w:val="none"/>
                <w:lang w:val="en-US" w:eastAsia="zh-CN"/>
              </w:rPr>
              <w:t>4楼</w:t>
            </w:r>
            <w:r>
              <w:rPr>
                <w:rFonts w:hint="eastAsia" w:ascii="等线" w:hAnsi="等线" w:eastAsia="等线" w:cs="等线"/>
                <w:b w:val="0"/>
                <w:bCs w:val="0"/>
                <w:color w:val="000000"/>
                <w:sz w:val="21"/>
                <w:szCs w:val="21"/>
                <w:highlight w:val="none"/>
              </w:rPr>
              <w:t>益田二厅</w:t>
            </w:r>
          </w:p>
        </w:tc>
        <w:tc>
          <w:tcPr>
            <w:tcW w:w="726" w:type="dxa"/>
            <w:tcBorders>
              <w:top w:val="single" w:color="auto" w:sz="4" w:space="0"/>
              <w:left w:val="single" w:color="auto" w:sz="4" w:space="0"/>
              <w:bottom w:val="single" w:color="auto" w:sz="4" w:space="0"/>
              <w:right w:val="single" w:color="auto" w:sz="4" w:space="0"/>
            </w:tcBorders>
            <w:shd w:val="clear" w:color="auto" w:fill="FFFF00"/>
            <w:vAlign w:val="center"/>
          </w:tcPr>
          <w:p w14:paraId="35F33A33">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rPr>
            </w:pPr>
          </w:p>
        </w:tc>
      </w:tr>
      <w:tr w14:paraId="7A5224E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0B5426FD">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第</w:t>
            </w:r>
            <w:r>
              <w:rPr>
                <w:rFonts w:hint="eastAsia" w:ascii="等线" w:hAnsi="等线" w:eastAsia="等线" w:cs="等线"/>
                <w:b w:val="0"/>
                <w:bCs w:val="0"/>
                <w:color w:val="000000"/>
                <w:kern w:val="0"/>
                <w:sz w:val="21"/>
                <w:szCs w:val="21"/>
                <w:lang w:eastAsia="zh-CN" w:bidi="ar"/>
              </w:rPr>
              <w:t>五</w:t>
            </w:r>
            <w:r>
              <w:rPr>
                <w:rFonts w:hint="eastAsia" w:ascii="等线" w:hAnsi="等线" w:eastAsia="等线" w:cs="等线"/>
                <w:b w:val="0"/>
                <w:bCs w:val="0"/>
                <w:color w:val="000000"/>
                <w:kern w:val="0"/>
                <w:sz w:val="21"/>
                <w:szCs w:val="21"/>
                <w:lang w:bidi="ar"/>
              </w:rPr>
              <w:t>分会场</w:t>
            </w:r>
          </w:p>
        </w:tc>
        <w:tc>
          <w:tcPr>
            <w:tcW w:w="3550" w:type="dxa"/>
            <w:tcBorders>
              <w:top w:val="single" w:color="auto" w:sz="4" w:space="0"/>
              <w:left w:val="single" w:color="auto" w:sz="4" w:space="0"/>
              <w:bottom w:val="single" w:color="auto" w:sz="4" w:space="0"/>
              <w:right w:val="single" w:color="auto" w:sz="4" w:space="0"/>
            </w:tcBorders>
            <w:shd w:val="clear" w:color="auto" w:fill="auto"/>
            <w:vAlign w:val="center"/>
          </w:tcPr>
          <w:p w14:paraId="6AD089BE">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水热、多相流动、以及化学-力学耦合模拟理论、方法与技术</w:t>
            </w:r>
          </w:p>
        </w:tc>
        <w:tc>
          <w:tcPr>
            <w:tcW w:w="2543" w:type="dxa"/>
            <w:tcBorders>
              <w:top w:val="single" w:color="auto" w:sz="4" w:space="0"/>
              <w:left w:val="single" w:color="auto" w:sz="4" w:space="0"/>
              <w:bottom w:val="single" w:color="auto" w:sz="4" w:space="0"/>
              <w:right w:val="single" w:color="auto" w:sz="4" w:space="0"/>
            </w:tcBorders>
            <w:shd w:val="clear" w:color="auto" w:fill="auto"/>
            <w:vAlign w:val="center"/>
          </w:tcPr>
          <w:p w14:paraId="424313A5">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sz w:val="21"/>
                <w:szCs w:val="21"/>
                <w:highlight w:val="none"/>
              </w:rPr>
            </w:pPr>
            <w:r>
              <w:rPr>
                <w:rFonts w:hint="eastAsia" w:ascii="等线" w:hAnsi="等线" w:eastAsia="等线" w:cs="等线"/>
                <w:b w:val="0"/>
                <w:bCs w:val="0"/>
                <w:sz w:val="21"/>
                <w:szCs w:val="21"/>
                <w:highlight w:val="none"/>
              </w:rPr>
              <w:t>9月24日 8:30-12:00</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33E42BBA">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highlight w:val="none"/>
              </w:rPr>
            </w:pPr>
            <w:r>
              <w:rPr>
                <w:rFonts w:hint="eastAsia" w:ascii="等线" w:hAnsi="等线" w:eastAsia="等线" w:cs="等线"/>
                <w:b w:val="0"/>
                <w:bCs w:val="0"/>
                <w:color w:val="000000"/>
                <w:sz w:val="21"/>
                <w:szCs w:val="21"/>
                <w:highlight w:val="none"/>
                <w:lang w:val="en-US" w:eastAsia="zh-CN"/>
              </w:rPr>
              <w:t>4楼</w:t>
            </w:r>
            <w:r>
              <w:rPr>
                <w:rFonts w:hint="eastAsia" w:ascii="等线" w:hAnsi="等线" w:eastAsia="等线" w:cs="等线"/>
                <w:b w:val="0"/>
                <w:bCs w:val="0"/>
                <w:color w:val="000000"/>
                <w:sz w:val="21"/>
                <w:szCs w:val="21"/>
                <w:highlight w:val="none"/>
              </w:rPr>
              <w:t>益田二厅</w:t>
            </w:r>
          </w:p>
        </w:tc>
        <w:tc>
          <w:tcPr>
            <w:tcW w:w="726" w:type="dxa"/>
            <w:tcBorders>
              <w:top w:val="single" w:color="auto" w:sz="4" w:space="0"/>
              <w:left w:val="single" w:color="auto" w:sz="4" w:space="0"/>
              <w:bottom w:val="single" w:color="auto" w:sz="4" w:space="0"/>
              <w:right w:val="single" w:color="auto" w:sz="4" w:space="0"/>
            </w:tcBorders>
            <w:shd w:val="clear" w:color="auto" w:fill="FFFF00"/>
            <w:vAlign w:val="center"/>
          </w:tcPr>
          <w:p w14:paraId="55DFDE4F">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rPr>
            </w:pPr>
          </w:p>
        </w:tc>
      </w:tr>
      <w:tr w14:paraId="00A1FC5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0109E83C">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第</w:t>
            </w:r>
            <w:r>
              <w:rPr>
                <w:rFonts w:hint="eastAsia" w:ascii="等线" w:hAnsi="等线" w:eastAsia="等线" w:cs="等线"/>
                <w:b w:val="0"/>
                <w:bCs w:val="0"/>
                <w:color w:val="000000"/>
                <w:kern w:val="0"/>
                <w:sz w:val="21"/>
                <w:szCs w:val="21"/>
                <w:lang w:eastAsia="zh-CN" w:bidi="ar"/>
              </w:rPr>
              <w:t>六</w:t>
            </w:r>
            <w:r>
              <w:rPr>
                <w:rFonts w:hint="eastAsia" w:ascii="等线" w:hAnsi="等线" w:eastAsia="等线" w:cs="等线"/>
                <w:b w:val="0"/>
                <w:bCs w:val="0"/>
                <w:color w:val="000000"/>
                <w:kern w:val="0"/>
                <w:sz w:val="21"/>
                <w:szCs w:val="21"/>
                <w:lang w:bidi="ar"/>
              </w:rPr>
              <w:t>分会场</w:t>
            </w:r>
          </w:p>
        </w:tc>
        <w:tc>
          <w:tcPr>
            <w:tcW w:w="3550" w:type="dxa"/>
            <w:tcBorders>
              <w:top w:val="single" w:color="auto" w:sz="4" w:space="0"/>
              <w:left w:val="single" w:color="auto" w:sz="4" w:space="0"/>
              <w:bottom w:val="single" w:color="auto" w:sz="4" w:space="0"/>
              <w:right w:val="single" w:color="auto" w:sz="4" w:space="0"/>
            </w:tcBorders>
            <w:shd w:val="clear" w:color="auto" w:fill="auto"/>
            <w:vAlign w:val="center"/>
          </w:tcPr>
          <w:p w14:paraId="65466CD0">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干热岩超热地热资源开发的环境效应及政策法规</w:t>
            </w:r>
          </w:p>
        </w:tc>
        <w:tc>
          <w:tcPr>
            <w:tcW w:w="2543" w:type="dxa"/>
            <w:tcBorders>
              <w:top w:val="single" w:color="auto" w:sz="4" w:space="0"/>
              <w:left w:val="single" w:color="auto" w:sz="4" w:space="0"/>
              <w:bottom w:val="single" w:color="auto" w:sz="4" w:space="0"/>
              <w:right w:val="single" w:color="auto" w:sz="4" w:space="0"/>
            </w:tcBorders>
            <w:shd w:val="clear" w:color="auto" w:fill="auto"/>
            <w:vAlign w:val="center"/>
          </w:tcPr>
          <w:p w14:paraId="0DBEF1C2">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sz w:val="21"/>
                <w:szCs w:val="21"/>
                <w:highlight w:val="none"/>
              </w:rPr>
            </w:pPr>
            <w:r>
              <w:rPr>
                <w:rFonts w:hint="eastAsia" w:ascii="等线" w:hAnsi="等线" w:eastAsia="等线" w:cs="等线"/>
                <w:b w:val="0"/>
                <w:bCs w:val="0"/>
                <w:sz w:val="21"/>
                <w:szCs w:val="21"/>
                <w:highlight w:val="none"/>
              </w:rPr>
              <w:t>9月24日 8:30-12:00</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267739C2">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highlight w:val="none"/>
              </w:rPr>
            </w:pPr>
            <w:r>
              <w:rPr>
                <w:rFonts w:hint="eastAsia" w:ascii="等线" w:hAnsi="等线" w:eastAsia="等线" w:cs="等线"/>
                <w:b w:val="0"/>
                <w:bCs w:val="0"/>
                <w:color w:val="000000"/>
                <w:sz w:val="21"/>
                <w:szCs w:val="21"/>
                <w:highlight w:val="none"/>
                <w:lang w:val="en-US" w:eastAsia="zh-CN"/>
              </w:rPr>
              <w:t>2楼</w:t>
            </w:r>
            <w:r>
              <w:rPr>
                <w:rFonts w:hint="eastAsia" w:ascii="等线" w:hAnsi="等线" w:eastAsia="等线" w:cs="等线"/>
                <w:b w:val="0"/>
                <w:bCs w:val="0"/>
                <w:color w:val="000000"/>
                <w:sz w:val="21"/>
                <w:szCs w:val="21"/>
                <w:highlight w:val="none"/>
              </w:rPr>
              <w:t>福朋厅</w:t>
            </w:r>
          </w:p>
        </w:tc>
        <w:tc>
          <w:tcPr>
            <w:tcW w:w="726" w:type="dxa"/>
            <w:tcBorders>
              <w:top w:val="single" w:color="auto" w:sz="4" w:space="0"/>
              <w:left w:val="single" w:color="auto" w:sz="4" w:space="0"/>
              <w:bottom w:val="single" w:color="auto" w:sz="4" w:space="0"/>
              <w:right w:val="single" w:color="auto" w:sz="4" w:space="0"/>
            </w:tcBorders>
            <w:shd w:val="clear" w:color="auto" w:fill="FFFF00"/>
            <w:vAlign w:val="center"/>
          </w:tcPr>
          <w:p w14:paraId="2AE89558">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rPr>
            </w:pPr>
          </w:p>
        </w:tc>
      </w:tr>
      <w:tr w14:paraId="581700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1F9C0415">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第</w:t>
            </w:r>
            <w:r>
              <w:rPr>
                <w:rFonts w:hint="eastAsia" w:ascii="等线" w:hAnsi="等线" w:eastAsia="等线" w:cs="等线"/>
                <w:b w:val="0"/>
                <w:bCs w:val="0"/>
                <w:color w:val="000000"/>
                <w:kern w:val="0"/>
                <w:sz w:val="21"/>
                <w:szCs w:val="21"/>
                <w:lang w:eastAsia="zh-CN" w:bidi="ar"/>
              </w:rPr>
              <w:t>七</w:t>
            </w:r>
            <w:r>
              <w:rPr>
                <w:rFonts w:hint="eastAsia" w:ascii="等线" w:hAnsi="等线" w:eastAsia="等线" w:cs="等线"/>
                <w:b w:val="0"/>
                <w:bCs w:val="0"/>
                <w:color w:val="000000"/>
                <w:kern w:val="0"/>
                <w:sz w:val="21"/>
                <w:szCs w:val="21"/>
                <w:lang w:bidi="ar"/>
              </w:rPr>
              <w:t>分会场</w:t>
            </w:r>
          </w:p>
        </w:tc>
        <w:tc>
          <w:tcPr>
            <w:tcW w:w="3550" w:type="dxa"/>
            <w:tcBorders>
              <w:top w:val="single" w:color="auto" w:sz="4" w:space="0"/>
              <w:left w:val="single" w:color="auto" w:sz="4" w:space="0"/>
              <w:bottom w:val="single" w:color="auto" w:sz="4" w:space="0"/>
              <w:right w:val="single" w:color="auto" w:sz="4" w:space="0"/>
            </w:tcBorders>
            <w:shd w:val="clear" w:color="auto" w:fill="auto"/>
            <w:vAlign w:val="center"/>
          </w:tcPr>
          <w:p w14:paraId="0B117F1A">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sz w:val="21"/>
                <w:szCs w:val="21"/>
              </w:rPr>
            </w:pPr>
            <w:r>
              <w:rPr>
                <w:rFonts w:hint="eastAsia" w:ascii="等线" w:hAnsi="等线" w:eastAsia="等线" w:cs="等线"/>
                <w:b w:val="0"/>
                <w:bCs w:val="0"/>
                <w:color w:val="000000"/>
                <w:kern w:val="0"/>
                <w:sz w:val="21"/>
                <w:szCs w:val="21"/>
                <w:lang w:bidi="ar"/>
              </w:rPr>
              <w:t>地热能换热与取热新技术、新方法</w:t>
            </w:r>
          </w:p>
        </w:tc>
        <w:tc>
          <w:tcPr>
            <w:tcW w:w="2543" w:type="dxa"/>
            <w:tcBorders>
              <w:top w:val="single" w:color="auto" w:sz="4" w:space="0"/>
              <w:left w:val="single" w:color="auto" w:sz="4" w:space="0"/>
              <w:bottom w:val="single" w:color="auto" w:sz="4" w:space="0"/>
              <w:right w:val="single" w:color="auto" w:sz="4" w:space="0"/>
            </w:tcBorders>
            <w:shd w:val="clear" w:color="auto" w:fill="auto"/>
            <w:vAlign w:val="center"/>
          </w:tcPr>
          <w:p w14:paraId="11AE5BBE">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sz w:val="21"/>
                <w:szCs w:val="21"/>
                <w:highlight w:val="none"/>
              </w:rPr>
            </w:pPr>
            <w:r>
              <w:rPr>
                <w:rFonts w:hint="eastAsia" w:ascii="等线" w:hAnsi="等线" w:eastAsia="等线" w:cs="等线"/>
                <w:b w:val="0"/>
                <w:bCs w:val="0"/>
                <w:sz w:val="21"/>
                <w:szCs w:val="21"/>
                <w:highlight w:val="none"/>
              </w:rPr>
              <w:t>9月23日 1</w:t>
            </w:r>
            <w:r>
              <w:rPr>
                <w:rFonts w:hint="eastAsia" w:ascii="等线" w:hAnsi="等线" w:eastAsia="等线" w:cs="等线"/>
                <w:b w:val="0"/>
                <w:bCs w:val="0"/>
                <w:sz w:val="21"/>
                <w:szCs w:val="21"/>
                <w:highlight w:val="none"/>
                <w:lang w:val="en-US" w:eastAsia="zh-CN"/>
              </w:rPr>
              <w:t>6</w:t>
            </w:r>
            <w:r>
              <w:rPr>
                <w:rFonts w:hint="eastAsia" w:ascii="等线" w:hAnsi="等线" w:eastAsia="等线" w:cs="等线"/>
                <w:b w:val="0"/>
                <w:bCs w:val="0"/>
                <w:sz w:val="21"/>
                <w:szCs w:val="21"/>
                <w:highlight w:val="none"/>
              </w:rPr>
              <w:t>:</w:t>
            </w:r>
            <w:r>
              <w:rPr>
                <w:rFonts w:hint="eastAsia" w:ascii="等线" w:hAnsi="等线" w:eastAsia="等线" w:cs="等线"/>
                <w:b w:val="0"/>
                <w:bCs w:val="0"/>
                <w:sz w:val="21"/>
                <w:szCs w:val="21"/>
                <w:highlight w:val="none"/>
                <w:lang w:val="en-US" w:eastAsia="zh-CN"/>
              </w:rPr>
              <w:t>0</w:t>
            </w:r>
            <w:r>
              <w:rPr>
                <w:rFonts w:hint="eastAsia" w:ascii="等线" w:hAnsi="等线" w:eastAsia="等线" w:cs="等线"/>
                <w:b w:val="0"/>
                <w:bCs w:val="0"/>
                <w:sz w:val="21"/>
                <w:szCs w:val="21"/>
                <w:highlight w:val="none"/>
              </w:rPr>
              <w:t>0-18:00</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10602C23">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highlight w:val="none"/>
              </w:rPr>
            </w:pPr>
            <w:r>
              <w:rPr>
                <w:rFonts w:hint="eastAsia" w:ascii="等线" w:hAnsi="等线" w:eastAsia="等线" w:cs="等线"/>
                <w:b w:val="0"/>
                <w:bCs w:val="0"/>
                <w:color w:val="000000"/>
                <w:sz w:val="21"/>
                <w:szCs w:val="21"/>
                <w:highlight w:val="none"/>
                <w:lang w:val="en-US" w:eastAsia="zh-CN"/>
              </w:rPr>
              <w:t>2楼</w:t>
            </w:r>
            <w:r>
              <w:rPr>
                <w:rFonts w:hint="eastAsia" w:ascii="等线" w:hAnsi="等线" w:eastAsia="等线" w:cs="等线"/>
                <w:b w:val="0"/>
                <w:bCs w:val="0"/>
                <w:color w:val="000000"/>
                <w:sz w:val="21"/>
                <w:szCs w:val="21"/>
                <w:highlight w:val="none"/>
              </w:rPr>
              <w:t>福朋厅</w:t>
            </w:r>
          </w:p>
        </w:tc>
        <w:tc>
          <w:tcPr>
            <w:tcW w:w="726" w:type="dxa"/>
            <w:tcBorders>
              <w:top w:val="single" w:color="auto" w:sz="4" w:space="0"/>
              <w:left w:val="single" w:color="auto" w:sz="4" w:space="0"/>
              <w:bottom w:val="single" w:color="auto" w:sz="4" w:space="0"/>
              <w:right w:val="single" w:color="auto" w:sz="4" w:space="0"/>
            </w:tcBorders>
            <w:shd w:val="clear" w:color="auto" w:fill="FFFF00"/>
            <w:vAlign w:val="center"/>
          </w:tcPr>
          <w:p w14:paraId="500188D2">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rPr>
            </w:pPr>
          </w:p>
        </w:tc>
      </w:tr>
      <w:tr w14:paraId="099475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236AB4FA">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kern w:val="0"/>
                <w:sz w:val="21"/>
                <w:szCs w:val="21"/>
                <w:highlight w:val="none"/>
                <w:lang w:bidi="ar"/>
              </w:rPr>
            </w:pPr>
            <w:r>
              <w:rPr>
                <w:rFonts w:hint="eastAsia" w:ascii="等线" w:hAnsi="等线" w:eastAsia="等线" w:cs="等线"/>
                <w:b w:val="0"/>
                <w:bCs w:val="0"/>
                <w:color w:val="000000"/>
                <w:kern w:val="0"/>
                <w:sz w:val="21"/>
                <w:szCs w:val="21"/>
                <w:highlight w:val="none"/>
                <w:lang w:bidi="ar"/>
              </w:rPr>
              <w:t>中外专家座谈会</w:t>
            </w:r>
          </w:p>
        </w:tc>
        <w:tc>
          <w:tcPr>
            <w:tcW w:w="3550" w:type="dxa"/>
            <w:tcBorders>
              <w:top w:val="single" w:color="auto" w:sz="4" w:space="0"/>
              <w:left w:val="single" w:color="auto" w:sz="4" w:space="0"/>
              <w:bottom w:val="single" w:color="auto" w:sz="4" w:space="0"/>
              <w:right w:val="single" w:color="auto" w:sz="4" w:space="0"/>
            </w:tcBorders>
            <w:shd w:val="clear" w:color="auto" w:fill="auto"/>
            <w:vAlign w:val="center"/>
          </w:tcPr>
          <w:p w14:paraId="2F1120FC">
            <w:pPr>
              <w:keepNext w:val="0"/>
              <w:keepLines w:val="0"/>
              <w:pageBreakBefore w:val="0"/>
              <w:widowControl/>
              <w:kinsoku/>
              <w:wordWrap/>
              <w:overflowPunct/>
              <w:topLinePunct w:val="0"/>
              <w:autoSpaceDE/>
              <w:autoSpaceDN/>
              <w:bidi w:val="0"/>
              <w:spacing w:line="400" w:lineRule="exact"/>
              <w:ind w:firstLine="0" w:firstLineChars="0"/>
              <w:jc w:val="center"/>
              <w:textAlignment w:val="center"/>
              <w:rPr>
                <w:rFonts w:hint="eastAsia" w:ascii="等线" w:hAnsi="等线" w:eastAsia="等线" w:cs="等线"/>
                <w:b w:val="0"/>
                <w:bCs w:val="0"/>
                <w:color w:val="000000"/>
                <w:kern w:val="0"/>
                <w:sz w:val="21"/>
                <w:szCs w:val="21"/>
                <w:highlight w:val="none"/>
                <w:lang w:bidi="ar"/>
              </w:rPr>
            </w:pPr>
            <w:r>
              <w:rPr>
                <w:rFonts w:hint="eastAsia" w:ascii="等线" w:hAnsi="等线" w:eastAsia="等线" w:cs="等线"/>
                <w:b w:val="0"/>
                <w:bCs w:val="0"/>
                <w:color w:val="000000"/>
                <w:kern w:val="0"/>
                <w:sz w:val="21"/>
                <w:szCs w:val="21"/>
                <w:highlight w:val="none"/>
                <w:lang w:bidi="ar"/>
              </w:rPr>
              <w:t>深部地热研究与开发</w:t>
            </w:r>
          </w:p>
        </w:tc>
        <w:tc>
          <w:tcPr>
            <w:tcW w:w="2543" w:type="dxa"/>
            <w:tcBorders>
              <w:top w:val="single" w:color="auto" w:sz="4" w:space="0"/>
              <w:left w:val="single" w:color="auto" w:sz="4" w:space="0"/>
              <w:bottom w:val="single" w:color="auto" w:sz="4" w:space="0"/>
              <w:right w:val="single" w:color="auto" w:sz="4" w:space="0"/>
            </w:tcBorders>
            <w:shd w:val="clear" w:color="auto" w:fill="auto"/>
            <w:vAlign w:val="center"/>
          </w:tcPr>
          <w:p w14:paraId="227A626A">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sz w:val="21"/>
                <w:szCs w:val="21"/>
                <w:highlight w:val="none"/>
                <w:lang w:val="en-US" w:eastAsia="zh-CN"/>
              </w:rPr>
            </w:pPr>
            <w:r>
              <w:rPr>
                <w:rFonts w:hint="eastAsia" w:ascii="等线" w:hAnsi="等线" w:eastAsia="等线" w:cs="等线"/>
                <w:b w:val="0"/>
                <w:bCs w:val="0"/>
                <w:sz w:val="21"/>
                <w:szCs w:val="21"/>
                <w:highlight w:val="none"/>
              </w:rPr>
              <w:t>9月24日</w:t>
            </w:r>
            <w:r>
              <w:rPr>
                <w:rFonts w:hint="eastAsia" w:ascii="等线" w:hAnsi="等线" w:eastAsia="等线" w:cs="等线"/>
                <w:b w:val="0"/>
                <w:bCs w:val="0"/>
                <w:sz w:val="21"/>
                <w:szCs w:val="21"/>
                <w:highlight w:val="none"/>
                <w:lang w:val="en-US" w:eastAsia="zh-CN"/>
              </w:rPr>
              <w:t>9:00-11:00</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7CC2FA77">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highlight w:val="none"/>
              </w:rPr>
            </w:pPr>
            <w:r>
              <w:rPr>
                <w:rFonts w:hint="eastAsia" w:ascii="等线" w:hAnsi="等线" w:eastAsia="等线" w:cs="等线"/>
                <w:b w:val="0"/>
                <w:bCs w:val="0"/>
                <w:color w:val="000000"/>
                <w:sz w:val="21"/>
                <w:szCs w:val="21"/>
                <w:highlight w:val="none"/>
                <w:lang w:val="en-US" w:eastAsia="zh-CN"/>
              </w:rPr>
              <w:t>2楼</w:t>
            </w:r>
            <w:r>
              <w:rPr>
                <w:rFonts w:hint="eastAsia" w:ascii="等线" w:hAnsi="等线" w:eastAsia="等线" w:cs="等线"/>
                <w:b w:val="0"/>
                <w:bCs w:val="0"/>
                <w:color w:val="000000"/>
                <w:sz w:val="21"/>
                <w:szCs w:val="21"/>
                <w:highlight w:val="none"/>
              </w:rPr>
              <w:t>6号会议室</w:t>
            </w:r>
          </w:p>
        </w:tc>
        <w:tc>
          <w:tcPr>
            <w:tcW w:w="726" w:type="dxa"/>
            <w:tcBorders>
              <w:top w:val="single" w:color="auto" w:sz="4" w:space="0"/>
              <w:left w:val="single" w:color="auto" w:sz="4" w:space="0"/>
              <w:bottom w:val="single" w:color="auto" w:sz="4" w:space="0"/>
              <w:right w:val="single" w:color="auto" w:sz="4" w:space="0"/>
            </w:tcBorders>
            <w:shd w:val="clear" w:color="auto" w:fill="FFFF00"/>
            <w:vAlign w:val="center"/>
          </w:tcPr>
          <w:p w14:paraId="4E8EA0C4">
            <w:pPr>
              <w:keepNext w:val="0"/>
              <w:keepLines w:val="0"/>
              <w:pageBreakBefore w:val="0"/>
              <w:kinsoku/>
              <w:wordWrap/>
              <w:overflowPunct/>
              <w:topLinePunct w:val="0"/>
              <w:autoSpaceDE/>
              <w:autoSpaceDN/>
              <w:bidi w:val="0"/>
              <w:spacing w:line="400" w:lineRule="exact"/>
              <w:ind w:firstLine="0" w:firstLineChars="0"/>
              <w:jc w:val="center"/>
              <w:rPr>
                <w:rFonts w:hint="eastAsia" w:ascii="等线" w:hAnsi="等线" w:eastAsia="等线" w:cs="等线"/>
                <w:b w:val="0"/>
                <w:bCs w:val="0"/>
                <w:color w:val="000000"/>
                <w:sz w:val="21"/>
                <w:szCs w:val="21"/>
              </w:rPr>
            </w:pPr>
          </w:p>
        </w:tc>
      </w:tr>
    </w:tbl>
    <w:p w14:paraId="70AD9B1E">
      <w:pPr>
        <w:rPr>
          <w:rFonts w:hint="eastAsia"/>
          <w:lang w:eastAsia="zh-CN"/>
        </w:rPr>
      </w:pPr>
    </w:p>
    <w:p w14:paraId="5E002431">
      <w:pPr>
        <w:rPr>
          <w:rFonts w:hint="eastAsia" w:eastAsia="微软雅黑"/>
          <w:lang w:eastAsia="zh-CN"/>
        </w:rPr>
      </w:pPr>
      <w:r>
        <w:rPr>
          <w:rFonts w:hint="eastAsia" w:eastAsia="微软雅黑"/>
          <w:lang w:eastAsia="zh-CN"/>
        </w:rPr>
        <w:drawing>
          <wp:anchor distT="0" distB="0" distL="114300" distR="114300" simplePos="0" relativeHeight="251660288" behindDoc="1" locked="0" layoutInCell="1" allowOverlap="1">
            <wp:simplePos x="0" y="0"/>
            <wp:positionH relativeFrom="column">
              <wp:posOffset>2550160</wp:posOffset>
            </wp:positionH>
            <wp:positionV relativeFrom="paragraph">
              <wp:posOffset>492125</wp:posOffset>
            </wp:positionV>
            <wp:extent cx="2317750" cy="3276600"/>
            <wp:effectExtent l="0" t="0" r="0" b="0"/>
            <wp:wrapTight wrapText="bothSides">
              <wp:wrapPolygon>
                <wp:start x="118" y="0"/>
                <wp:lineTo x="118" y="21474"/>
                <wp:lineTo x="21600" y="21474"/>
                <wp:lineTo x="21600" y="0"/>
                <wp:lineTo x="118" y="0"/>
              </wp:wrapPolygon>
            </wp:wrapTight>
            <wp:docPr id="5" name="图片 5" descr="e66ba6cc4d21c7eb4f4ab3bd934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6ba6cc4d21c7eb4f4ab3bd9344087"/>
                    <pic:cNvPicPr>
                      <a:picLocks noChangeAspect="1"/>
                    </pic:cNvPicPr>
                  </pic:nvPicPr>
                  <pic:blipFill>
                    <a:blip r:embed="rId11"/>
                    <a:stretch>
                      <a:fillRect/>
                    </a:stretch>
                  </pic:blipFill>
                  <pic:spPr>
                    <a:xfrm flipH="1">
                      <a:off x="0" y="0"/>
                      <a:ext cx="2317750" cy="3276600"/>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-100965</wp:posOffset>
            </wp:positionH>
            <wp:positionV relativeFrom="paragraph">
              <wp:posOffset>510540</wp:posOffset>
            </wp:positionV>
            <wp:extent cx="2195830" cy="3107690"/>
            <wp:effectExtent l="0" t="0" r="0" b="0"/>
            <wp:wrapTight wrapText="bothSides">
              <wp:wrapPolygon>
                <wp:start x="0" y="150"/>
                <wp:lineTo x="0" y="21600"/>
                <wp:lineTo x="21363" y="21600"/>
                <wp:lineTo x="21363" y="150"/>
                <wp:lineTo x="0" y="150"/>
              </wp:wrapPolygon>
            </wp:wrapTight>
            <wp:docPr id="3" name="图片 3" descr="c24e6710caaa85023ec9af4813e1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24e6710caaa85023ec9af4813e1f45"/>
                    <pic:cNvPicPr>
                      <a:picLocks noChangeAspect="1"/>
                    </pic:cNvPicPr>
                  </pic:nvPicPr>
                  <pic:blipFill>
                    <a:blip r:embed="rId12"/>
                    <a:stretch>
                      <a:fillRect/>
                    </a:stretch>
                  </pic:blipFill>
                  <pic:spPr>
                    <a:xfrm flipV="1">
                      <a:off x="0" y="0"/>
                      <a:ext cx="2195830" cy="3107690"/>
                    </a:xfrm>
                    <a:prstGeom prst="rect">
                      <a:avLst/>
                    </a:prstGeom>
                  </pic:spPr>
                </pic:pic>
              </a:graphicData>
            </a:graphic>
          </wp:anchor>
        </w:drawing>
      </w:r>
      <w:r>
        <w:rPr>
          <w:rFonts w:hint="eastAsia"/>
          <w:lang w:eastAsia="zh-CN"/>
        </w:rPr>
        <w:t>二楼平面图</w:t>
      </w:r>
      <w:r>
        <w:rPr>
          <w:rFonts w:hint="eastAsia"/>
          <w:lang w:val="en-US" w:eastAsia="zh-CN"/>
        </w:rPr>
        <w:t xml:space="preserve">                              四楼平面图</w:t>
      </w:r>
      <w:r>
        <w:rPr>
          <w:rFonts w:hint="eastAsia"/>
        </w:rPr>
        <w:br w:type="page"/>
      </w:r>
    </w:p>
    <w:p w14:paraId="146F7BF6">
      <w:pPr>
        <w:pStyle w:val="4"/>
        <w:bidi w:val="0"/>
      </w:pPr>
      <w:bookmarkStart w:id="100" w:name="_Toc14053"/>
      <w:bookmarkStart w:id="101" w:name="_Toc1126"/>
      <w:bookmarkStart w:id="102" w:name="_Toc28355"/>
      <w:bookmarkStart w:id="103" w:name="_Toc24915"/>
      <w:r>
        <w:rPr>
          <w:rFonts w:hint="eastAsia"/>
        </w:rPr>
        <w:t>第一分会场</w:t>
      </w:r>
      <w:bookmarkEnd w:id="100"/>
      <w:bookmarkEnd w:id="101"/>
      <w:bookmarkEnd w:id="102"/>
      <w:bookmarkEnd w:id="103"/>
    </w:p>
    <w:p w14:paraId="147ED753">
      <w:pPr>
        <w:bidi w:val="0"/>
      </w:pPr>
      <w:r>
        <w:rPr>
          <w:rFonts w:hint="eastAsia"/>
        </w:rPr>
        <w:t>干热岩地热资源的形成是一种复杂的地质现象。其成因机制主要涵盖地壳构造、地下热流、岩石热传导、热对流及岩石热裂解等多种因素。</w:t>
      </w:r>
    </w:p>
    <w:p w14:paraId="2042C972">
      <w:pPr>
        <w:bidi w:val="0"/>
      </w:pPr>
      <w:r>
        <w:rPr>
          <w:rFonts w:hint="eastAsia"/>
        </w:rPr>
        <w:t>干热岩资源勘查评价需要地质探测、地球物理勘查、热能测试、岩石学研究等手段，结合地质、地球物理、地球化学、热力学等多学科理论，针对地热场的地质条件、地热活动强弱、热岩体特性、热储性质、热流分布、热流密度等多方面进行综合评价。干热岩资源靶区优选主要依据地热资源分布规律和地热开发利用的经济技术条件，对地热资源进行优选，注重对热储层的深度、厚度、温度、储热介质等主要因素的综合评价。</w:t>
      </w:r>
    </w:p>
    <w:p w14:paraId="1E64EA1A">
      <w:pPr>
        <w:bidi w:val="0"/>
      </w:pPr>
      <w:r>
        <w:rPr>
          <w:rFonts w:hint="eastAsia"/>
        </w:rPr>
        <w:t>总的来说，干热岩地热资源的成因机制、资源勘查评价与靶区优选是一个综合性极强的科研课题，需要深入了解地质、地热、物理、化学、热力学等多学科知识，对该课题的研究具有重要的理论价值和实际意义。</w:t>
      </w:r>
    </w:p>
    <w:p w14:paraId="1F439149">
      <w:pPr>
        <w:bidi w:val="0"/>
        <w:rPr>
          <w:rFonts w:hint="eastAsia"/>
        </w:rPr>
      </w:pPr>
      <w:r>
        <w:rPr>
          <w:rFonts w:hint="eastAsia"/>
        </w:rPr>
        <w:t>会议议题：干热岩地热资源成因机制、资源勘查评价与靶区优选</w:t>
      </w:r>
    </w:p>
    <w:p w14:paraId="32B0028A">
      <w:pPr>
        <w:bidi w:val="0"/>
        <w:rPr>
          <w:rFonts w:hint="eastAsia"/>
        </w:rPr>
      </w:pPr>
      <w:r>
        <w:rPr>
          <w:rFonts w:hint="eastAsia"/>
        </w:rPr>
        <w:t>召集人：胡祥云  康凤新  胡圣标</w:t>
      </w:r>
      <w:r>
        <w:rPr>
          <w:rFonts w:hint="eastAsia"/>
          <w:lang w:val="en-US" w:eastAsia="zh-CN"/>
        </w:rPr>
        <w:t xml:space="preserve">  </w:t>
      </w:r>
      <w:r>
        <w:rPr>
          <w:rFonts w:hint="eastAsia"/>
        </w:rPr>
        <w:t>胡大伟</w:t>
      </w:r>
      <w:r>
        <w:rPr>
          <w:rFonts w:hint="eastAsia"/>
          <w:lang w:val="en-US" w:eastAsia="zh-CN"/>
        </w:rPr>
        <w:t xml:space="preserve">  </w:t>
      </w:r>
      <w:r>
        <w:rPr>
          <w:rFonts w:hint="eastAsia"/>
        </w:rPr>
        <w:t>李</w:t>
      </w:r>
      <w:r>
        <w:rPr>
          <w:rFonts w:hint="eastAsia"/>
          <w:lang w:val="en-US" w:eastAsia="zh-CN"/>
        </w:rPr>
        <w:t xml:space="preserve">  </w:t>
      </w:r>
      <w:r>
        <w:rPr>
          <w:rFonts w:hint="eastAsia"/>
        </w:rPr>
        <w:t xml:space="preserve">静 </w:t>
      </w:r>
    </w:p>
    <w:p w14:paraId="0DA8D18A">
      <w:pPr>
        <w:bidi w:val="0"/>
        <w:rPr>
          <w:rFonts w:hint="eastAsia"/>
        </w:rPr>
      </w:pPr>
      <w:r>
        <w:rPr>
          <w:rFonts w:hint="eastAsia"/>
        </w:rPr>
        <w:t>秘</w:t>
      </w:r>
      <w:r>
        <w:rPr>
          <w:rFonts w:hint="eastAsia"/>
          <w:lang w:val="en-US" w:eastAsia="zh-CN"/>
        </w:rPr>
        <w:t xml:space="preserve">  </w:t>
      </w:r>
      <w:r>
        <w:rPr>
          <w:rFonts w:hint="eastAsia"/>
        </w:rPr>
        <w:t>书：朱慧星</w:t>
      </w:r>
    </w:p>
    <w:p w14:paraId="53D55794">
      <w:pPr>
        <w:bidi w:val="0"/>
        <w:rPr>
          <w:rFonts w:hint="eastAsia"/>
        </w:rPr>
      </w:pPr>
      <w:r>
        <w:rPr>
          <w:rFonts w:hint="eastAsia"/>
        </w:rPr>
        <w:t>时</w:t>
      </w:r>
      <w:r>
        <w:rPr>
          <w:rFonts w:hint="eastAsia"/>
          <w:lang w:val="en-US" w:eastAsia="zh-CN"/>
        </w:rPr>
        <w:t xml:space="preserve">  </w:t>
      </w:r>
      <w:r>
        <w:rPr>
          <w:rFonts w:hint="eastAsia"/>
        </w:rPr>
        <w:t xml:space="preserve">间：9月23日 14:00-18:00                     </w:t>
      </w:r>
    </w:p>
    <w:p w14:paraId="62B8EAC9">
      <w:pPr>
        <w:bidi w:val="0"/>
      </w:pPr>
      <w:r>
        <w:rPr>
          <w:rFonts w:hint="eastAsia"/>
        </w:rPr>
        <w:t>地</w:t>
      </w:r>
      <w:r>
        <w:rPr>
          <w:rFonts w:hint="eastAsia"/>
          <w:lang w:val="en-US" w:eastAsia="zh-CN"/>
        </w:rPr>
        <w:t xml:space="preserve">  </w:t>
      </w:r>
      <w:r>
        <w:rPr>
          <w:rFonts w:hint="eastAsia"/>
        </w:rPr>
        <w:t>点：</w:t>
      </w:r>
      <w:r>
        <w:rPr>
          <w:rFonts w:hint="eastAsia"/>
          <w:lang w:val="en-US" w:eastAsia="zh-CN"/>
        </w:rPr>
        <w:t>四楼</w:t>
      </w:r>
      <w:r>
        <w:rPr>
          <w:rFonts w:hint="eastAsia"/>
        </w:rPr>
        <w:t>益田一厅</w:t>
      </w:r>
    </w:p>
    <w:p w14:paraId="120ADA41">
      <w:pPr>
        <w:bidi w:val="0"/>
        <w:rPr>
          <w:rFonts w:hint="eastAsia" w:eastAsiaTheme="minorEastAsia"/>
          <w:highlight w:val="yellow"/>
          <w:lang w:eastAsia="zh-CN"/>
        </w:rPr>
      </w:pPr>
      <w:r>
        <w:rPr>
          <w:rFonts w:hint="eastAsia"/>
        </w:rPr>
        <w:t>主持人：李</w:t>
      </w:r>
      <w:r>
        <w:rPr>
          <w:rFonts w:hint="eastAsia"/>
          <w:lang w:val="en-US" w:eastAsia="zh-CN"/>
        </w:rPr>
        <w:t xml:space="preserve">  </w:t>
      </w:r>
      <w:r>
        <w:rPr>
          <w:rFonts w:hint="eastAsia"/>
        </w:rPr>
        <w:t>静</w:t>
      </w:r>
      <w:r>
        <w:rPr>
          <w:rFonts w:hint="eastAsia"/>
          <w:lang w:val="en-US" w:eastAsia="zh-CN"/>
        </w:rPr>
        <w:t xml:space="preserve"> 吉林大学   </w:t>
      </w:r>
      <w:r>
        <w:rPr>
          <w:rFonts w:hint="eastAsia"/>
          <w:highlight w:val="yellow"/>
          <w:lang w:val="en-US" w:eastAsia="zh-CN"/>
        </w:rPr>
        <w:t xml:space="preserve">张二勇 中国地质调查局水文地质环境地质调查中心 </w:t>
      </w:r>
    </w:p>
    <w:tbl>
      <w:tblPr>
        <w:tblStyle w:val="20"/>
        <w:tblW w:w="7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3525"/>
        <w:gridCol w:w="1175"/>
        <w:gridCol w:w="1735"/>
      </w:tblGrid>
      <w:tr w14:paraId="1D18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7" w:type="dxa"/>
            <w:tcBorders>
              <w:top w:val="single" w:color="17B2DF" w:sz="4" w:space="0"/>
              <w:left w:val="single" w:color="C6ECF9" w:sz="4" w:space="0"/>
              <w:bottom w:val="single" w:color="17B2DF" w:sz="4" w:space="0"/>
              <w:right w:val="dotted" w:color="auto" w:sz="4" w:space="0"/>
            </w:tcBorders>
            <w:shd w:val="clear" w:color="auto" w:fill="C6ECF9"/>
            <w:vAlign w:val="center"/>
          </w:tcPr>
          <w:p w14:paraId="4C5C4E7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间</w:t>
            </w:r>
          </w:p>
        </w:tc>
        <w:tc>
          <w:tcPr>
            <w:tcW w:w="3525" w:type="dxa"/>
            <w:tcBorders>
              <w:top w:val="single" w:color="17B2DF" w:sz="4" w:space="0"/>
              <w:left w:val="dotted" w:color="auto" w:sz="4" w:space="0"/>
              <w:bottom w:val="single" w:color="17B2DF" w:sz="4" w:space="0"/>
              <w:right w:val="dotted" w:color="auto" w:sz="4" w:space="0"/>
            </w:tcBorders>
            <w:shd w:val="clear" w:color="auto" w:fill="C6ECF9"/>
            <w:vAlign w:val="center"/>
          </w:tcPr>
          <w:p w14:paraId="127A469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报告题目</w:t>
            </w:r>
          </w:p>
        </w:tc>
        <w:tc>
          <w:tcPr>
            <w:tcW w:w="1175" w:type="dxa"/>
            <w:tcBorders>
              <w:top w:val="single" w:color="17B2DF" w:sz="4" w:space="0"/>
              <w:left w:val="dotted" w:color="auto" w:sz="4" w:space="0"/>
              <w:bottom w:val="single" w:color="17B2DF" w:sz="4" w:space="0"/>
              <w:right w:val="dotted" w:color="auto" w:sz="4" w:space="0"/>
            </w:tcBorders>
            <w:shd w:val="clear" w:color="auto" w:fill="C6ECF9"/>
            <w:vAlign w:val="center"/>
          </w:tcPr>
          <w:p w14:paraId="5684060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报告人</w:t>
            </w:r>
          </w:p>
        </w:tc>
        <w:tc>
          <w:tcPr>
            <w:tcW w:w="1735" w:type="dxa"/>
            <w:tcBorders>
              <w:top w:val="single" w:color="17B2DF" w:sz="4" w:space="0"/>
              <w:left w:val="dotted" w:color="auto" w:sz="4" w:space="0"/>
              <w:bottom w:val="single" w:color="17B2DF" w:sz="4" w:space="0"/>
              <w:right w:val="single" w:color="C6ECF9" w:sz="4" w:space="0"/>
            </w:tcBorders>
            <w:shd w:val="clear" w:color="auto" w:fill="C6ECF9"/>
            <w:vAlign w:val="center"/>
          </w:tcPr>
          <w:p w14:paraId="5EC4C24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单</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位</w:t>
            </w:r>
          </w:p>
        </w:tc>
      </w:tr>
      <w:tr w14:paraId="5617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2" w:type="dxa"/>
            <w:gridSpan w:val="4"/>
            <w:tcBorders>
              <w:top w:val="single" w:color="17B2DF" w:sz="4" w:space="0"/>
              <w:left w:val="single" w:color="C6ECF9" w:sz="4" w:space="0"/>
              <w:bottom w:val="dotted" w:color="auto" w:sz="4" w:space="0"/>
              <w:right w:val="dotted" w:color="auto" w:sz="4" w:space="0"/>
            </w:tcBorders>
            <w:shd w:val="clear" w:color="auto" w:fill="FFFFFF"/>
            <w:vAlign w:val="center"/>
          </w:tcPr>
          <w:p w14:paraId="12D6C01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主持人：</w:t>
            </w:r>
            <w:r>
              <w:rPr>
                <w:rFonts w:hint="eastAsia" w:ascii="等线" w:hAnsi="等线" w:eastAsia="等线" w:cs="等线"/>
                <w:color w:val="000000"/>
                <w:kern w:val="0"/>
                <w:sz w:val="21"/>
                <w:szCs w:val="21"/>
              </w:rPr>
              <w:t>李</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静</w:t>
            </w:r>
            <w:r>
              <w:rPr>
                <w:rFonts w:hint="eastAsia" w:ascii="等线" w:hAnsi="等线" w:eastAsia="等线" w:cs="等线"/>
                <w:color w:val="000000"/>
                <w:kern w:val="0"/>
                <w:sz w:val="21"/>
                <w:szCs w:val="21"/>
                <w:lang w:val="en-US" w:eastAsia="zh-CN"/>
              </w:rPr>
              <w:t xml:space="preserve"> 吉林大学</w:t>
            </w:r>
          </w:p>
        </w:tc>
      </w:tr>
      <w:tr w14:paraId="24FB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EDFAFE"/>
            <w:vAlign w:val="center"/>
          </w:tcPr>
          <w:p w14:paraId="7C2D46D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14:00-14:20</w:t>
            </w:r>
          </w:p>
        </w:tc>
        <w:tc>
          <w:tcPr>
            <w:tcW w:w="3525" w:type="dxa"/>
            <w:tcBorders>
              <w:top w:val="dotted" w:color="auto" w:sz="4" w:space="0"/>
              <w:left w:val="dotted" w:color="auto" w:sz="4" w:space="0"/>
              <w:bottom w:val="dotted" w:color="auto" w:sz="4" w:space="0"/>
              <w:right w:val="dotted" w:color="auto" w:sz="4" w:space="0"/>
            </w:tcBorders>
            <w:shd w:val="clear" w:color="auto" w:fill="EDFAFE"/>
            <w:vAlign w:val="center"/>
          </w:tcPr>
          <w:p w14:paraId="2FE49BF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青海共和干热岩地质特征与试采工程进展</w:t>
            </w:r>
          </w:p>
        </w:tc>
        <w:tc>
          <w:tcPr>
            <w:tcW w:w="1175" w:type="dxa"/>
            <w:tcBorders>
              <w:top w:val="dotted" w:color="auto" w:sz="4" w:space="0"/>
              <w:left w:val="dotted" w:color="auto" w:sz="4" w:space="0"/>
              <w:bottom w:val="dotted" w:color="auto" w:sz="4" w:space="0"/>
              <w:right w:val="dotted" w:color="auto" w:sz="4" w:space="0"/>
            </w:tcBorders>
            <w:shd w:val="clear" w:color="auto" w:fill="EDFAFE"/>
            <w:vAlign w:val="center"/>
          </w:tcPr>
          <w:p w14:paraId="1C41455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张二勇</w:t>
            </w:r>
          </w:p>
        </w:tc>
        <w:tc>
          <w:tcPr>
            <w:tcW w:w="1735" w:type="dxa"/>
            <w:tcBorders>
              <w:top w:val="dotted" w:color="auto" w:sz="4" w:space="0"/>
              <w:left w:val="dotted" w:color="auto" w:sz="4" w:space="0"/>
              <w:bottom w:val="dotted" w:color="auto" w:sz="4" w:space="0"/>
              <w:right w:val="single" w:color="C6ECF9" w:sz="4" w:space="0"/>
            </w:tcBorders>
            <w:shd w:val="clear" w:color="auto" w:fill="EDFAFE"/>
            <w:vAlign w:val="center"/>
          </w:tcPr>
          <w:p w14:paraId="7362EF0A">
            <w:pPr>
              <w:keepNext w:val="0"/>
              <w:keepLines w:val="0"/>
              <w:widowControl/>
              <w:suppressLineNumbers w:val="0"/>
              <w:ind w:left="0" w:leftChars="0" w:firstLine="0" w:firstLineChars="0"/>
              <w:jc w:val="center"/>
              <w:textAlignment w:val="center"/>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中国地质调查局水文地质环境地质调查中心</w:t>
            </w:r>
          </w:p>
        </w:tc>
      </w:tr>
      <w:tr w14:paraId="7651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EDFAFE"/>
            <w:vAlign w:val="center"/>
          </w:tcPr>
          <w:p w14:paraId="19D1BC3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14:20-14:40</w:t>
            </w:r>
          </w:p>
        </w:tc>
        <w:tc>
          <w:tcPr>
            <w:tcW w:w="3525" w:type="dxa"/>
            <w:tcBorders>
              <w:top w:val="dotted" w:color="auto" w:sz="4" w:space="0"/>
              <w:left w:val="dotted" w:color="auto" w:sz="4" w:space="0"/>
              <w:bottom w:val="dotted" w:color="auto" w:sz="4" w:space="0"/>
              <w:right w:val="dotted" w:color="auto" w:sz="4" w:space="0"/>
            </w:tcBorders>
            <w:shd w:val="clear" w:color="auto" w:fill="EDFAFE"/>
            <w:vAlign w:val="center"/>
          </w:tcPr>
          <w:p w14:paraId="1CDE7EC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Study on the resistivity structure and geothermal genesis mechanism of Gudui geothermal field in Tibet, China</w:t>
            </w:r>
          </w:p>
        </w:tc>
        <w:tc>
          <w:tcPr>
            <w:tcW w:w="1175" w:type="dxa"/>
            <w:tcBorders>
              <w:top w:val="dotted" w:color="auto" w:sz="4" w:space="0"/>
              <w:left w:val="dotted" w:color="auto" w:sz="4" w:space="0"/>
              <w:bottom w:val="dotted" w:color="auto" w:sz="4" w:space="0"/>
              <w:right w:val="dotted" w:color="auto" w:sz="4" w:space="0"/>
            </w:tcBorders>
            <w:shd w:val="clear" w:color="auto" w:fill="EDFAFE"/>
            <w:vAlign w:val="center"/>
          </w:tcPr>
          <w:p w14:paraId="2970E19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曾昭发</w:t>
            </w:r>
          </w:p>
        </w:tc>
        <w:tc>
          <w:tcPr>
            <w:tcW w:w="1735" w:type="dxa"/>
            <w:tcBorders>
              <w:top w:val="dotted" w:color="auto" w:sz="4" w:space="0"/>
              <w:left w:val="dotted" w:color="auto" w:sz="4" w:space="0"/>
              <w:bottom w:val="dotted" w:color="auto" w:sz="4" w:space="0"/>
              <w:right w:val="single" w:color="C6ECF9" w:sz="4" w:space="0"/>
            </w:tcBorders>
            <w:shd w:val="clear" w:color="auto" w:fill="EDFAFE"/>
            <w:vAlign w:val="center"/>
          </w:tcPr>
          <w:p w14:paraId="39517EB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吉林大学</w:t>
            </w:r>
          </w:p>
        </w:tc>
      </w:tr>
      <w:tr w14:paraId="2BE2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FFFFFF"/>
            <w:vAlign w:val="center"/>
          </w:tcPr>
          <w:p w14:paraId="47B0C39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14:40-15:00</w:t>
            </w:r>
          </w:p>
        </w:tc>
        <w:tc>
          <w:tcPr>
            <w:tcW w:w="3525" w:type="dxa"/>
            <w:tcBorders>
              <w:top w:val="dotted" w:color="auto" w:sz="4" w:space="0"/>
              <w:left w:val="dotted" w:color="auto" w:sz="4" w:space="0"/>
              <w:bottom w:val="dotted" w:color="auto" w:sz="4" w:space="0"/>
              <w:right w:val="dotted" w:color="auto" w:sz="4" w:space="0"/>
            </w:tcBorders>
            <w:shd w:val="clear" w:color="auto" w:fill="FFFFFF"/>
            <w:vAlign w:val="center"/>
          </w:tcPr>
          <w:p w14:paraId="01CD4C6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eastAsia="zh-CN"/>
              </w:rPr>
              <w:t>Mechanism of high-temperature geothermal energy in North China</w:t>
            </w:r>
          </w:p>
        </w:tc>
        <w:tc>
          <w:tcPr>
            <w:tcW w:w="1175" w:type="dxa"/>
            <w:tcBorders>
              <w:top w:val="dotted" w:color="auto" w:sz="4" w:space="0"/>
              <w:left w:val="dotted" w:color="auto" w:sz="4" w:space="0"/>
              <w:bottom w:val="dotted" w:color="auto" w:sz="4" w:space="0"/>
              <w:right w:val="dotted" w:color="auto" w:sz="4" w:space="0"/>
            </w:tcBorders>
            <w:shd w:val="clear" w:color="auto" w:fill="FFFFFF"/>
            <w:vAlign w:val="center"/>
          </w:tcPr>
          <w:p w14:paraId="64F507D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康凤新</w:t>
            </w:r>
          </w:p>
        </w:tc>
        <w:tc>
          <w:tcPr>
            <w:tcW w:w="1735" w:type="dxa"/>
            <w:tcBorders>
              <w:top w:val="dotted" w:color="auto" w:sz="4" w:space="0"/>
              <w:left w:val="dotted" w:color="auto" w:sz="4" w:space="0"/>
              <w:bottom w:val="dotted" w:color="auto" w:sz="4" w:space="0"/>
              <w:right w:val="single" w:color="C6ECF9" w:sz="4" w:space="0"/>
            </w:tcBorders>
            <w:shd w:val="clear" w:color="auto" w:fill="FFFFFF"/>
            <w:vAlign w:val="center"/>
          </w:tcPr>
          <w:p w14:paraId="6AAB9A5A">
            <w:pPr>
              <w:keepNext w:val="0"/>
              <w:keepLines w:val="0"/>
              <w:widowControl/>
              <w:suppressLineNumbers w:val="0"/>
              <w:ind w:left="0" w:leftChars="0" w:firstLine="0" w:firstLineChars="0"/>
              <w:jc w:val="center"/>
              <w:textAlignment w:val="center"/>
              <w:rPr>
                <w:rFonts w:hint="eastAsia" w:ascii="等线" w:hAnsi="等线" w:eastAsia="等线" w:cs="等线"/>
                <w:color w:val="000000"/>
                <w:kern w:val="0"/>
                <w:sz w:val="21"/>
                <w:szCs w:val="21"/>
              </w:rPr>
            </w:pPr>
            <w:r>
              <w:rPr>
                <w:rFonts w:hint="default" w:ascii="等线" w:hAnsi="等线" w:eastAsia="等线" w:cs="等线"/>
                <w:color w:val="000000"/>
                <w:kern w:val="0"/>
                <w:sz w:val="21"/>
                <w:szCs w:val="21"/>
                <w:lang w:val="en-US" w:eastAsia="zh-CN"/>
              </w:rPr>
              <w:t>山东省地质矿产勘查开发局</w:t>
            </w:r>
          </w:p>
        </w:tc>
      </w:tr>
      <w:tr w14:paraId="657A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EDFAFE"/>
            <w:vAlign w:val="center"/>
          </w:tcPr>
          <w:p w14:paraId="407060A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15:00-15:20</w:t>
            </w:r>
          </w:p>
        </w:tc>
        <w:tc>
          <w:tcPr>
            <w:tcW w:w="3525" w:type="dxa"/>
            <w:tcBorders>
              <w:top w:val="dotted" w:color="auto" w:sz="4" w:space="0"/>
              <w:left w:val="dotted" w:color="auto" w:sz="4" w:space="0"/>
              <w:bottom w:val="dotted" w:color="auto" w:sz="4" w:space="0"/>
              <w:right w:val="dotted" w:color="auto" w:sz="4" w:space="0"/>
            </w:tcBorders>
            <w:shd w:val="clear" w:color="auto" w:fill="EDFAFE"/>
            <w:vAlign w:val="center"/>
          </w:tcPr>
          <w:p w14:paraId="32E74B5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广域电磁法在北部湾盆地深层地热勘查中的应用</w:t>
            </w:r>
          </w:p>
        </w:tc>
        <w:tc>
          <w:tcPr>
            <w:tcW w:w="1175" w:type="dxa"/>
            <w:tcBorders>
              <w:top w:val="dotted" w:color="auto" w:sz="4" w:space="0"/>
              <w:left w:val="dotted" w:color="auto" w:sz="4" w:space="0"/>
              <w:bottom w:val="dotted" w:color="auto" w:sz="4" w:space="0"/>
              <w:right w:val="dotted" w:color="auto" w:sz="4" w:space="0"/>
            </w:tcBorders>
            <w:shd w:val="clear" w:color="auto" w:fill="EDFAFE"/>
            <w:vAlign w:val="center"/>
          </w:tcPr>
          <w:p w14:paraId="625071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李帝铨</w:t>
            </w:r>
          </w:p>
        </w:tc>
        <w:tc>
          <w:tcPr>
            <w:tcW w:w="1735" w:type="dxa"/>
            <w:tcBorders>
              <w:top w:val="dotted" w:color="auto" w:sz="4" w:space="0"/>
              <w:left w:val="dotted" w:color="auto" w:sz="4" w:space="0"/>
              <w:bottom w:val="dotted" w:color="auto" w:sz="4" w:space="0"/>
              <w:right w:val="single" w:color="C6ECF9" w:sz="4" w:space="0"/>
            </w:tcBorders>
            <w:shd w:val="clear" w:color="auto" w:fill="EDFAFE"/>
            <w:vAlign w:val="center"/>
          </w:tcPr>
          <w:p w14:paraId="51FD926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中南大学</w:t>
            </w:r>
          </w:p>
        </w:tc>
      </w:tr>
      <w:tr w14:paraId="6487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EDFAFE"/>
            <w:vAlign w:val="center"/>
          </w:tcPr>
          <w:p w14:paraId="1C1AF5B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15:20-15:40</w:t>
            </w:r>
          </w:p>
        </w:tc>
        <w:tc>
          <w:tcPr>
            <w:tcW w:w="3525" w:type="dxa"/>
            <w:tcBorders>
              <w:top w:val="dotted" w:color="auto" w:sz="4" w:space="0"/>
              <w:left w:val="dotted" w:color="auto" w:sz="4" w:space="0"/>
              <w:bottom w:val="dotted" w:color="auto" w:sz="4" w:space="0"/>
              <w:right w:val="dotted" w:color="auto" w:sz="4" w:space="0"/>
            </w:tcBorders>
            <w:shd w:val="clear" w:color="auto" w:fill="EDFAFE"/>
            <w:vAlign w:val="center"/>
          </w:tcPr>
          <w:p w14:paraId="35D4F92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中国东北地区岩石圈热结构及其对岩石圈减薄的启示</w:t>
            </w:r>
          </w:p>
        </w:tc>
        <w:tc>
          <w:tcPr>
            <w:tcW w:w="1175" w:type="dxa"/>
            <w:tcBorders>
              <w:top w:val="dotted" w:color="auto" w:sz="4" w:space="0"/>
              <w:left w:val="dotted" w:color="auto" w:sz="4" w:space="0"/>
              <w:bottom w:val="dotted" w:color="auto" w:sz="4" w:space="0"/>
              <w:right w:val="dotted" w:color="auto" w:sz="4" w:space="0"/>
            </w:tcBorders>
            <w:shd w:val="clear" w:color="auto" w:fill="EDFAFE"/>
            <w:vAlign w:val="center"/>
          </w:tcPr>
          <w:p w14:paraId="61C31FF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姜光政</w:t>
            </w:r>
          </w:p>
        </w:tc>
        <w:tc>
          <w:tcPr>
            <w:tcW w:w="1735" w:type="dxa"/>
            <w:tcBorders>
              <w:top w:val="dotted" w:color="auto" w:sz="4" w:space="0"/>
              <w:left w:val="dotted" w:color="auto" w:sz="4" w:space="0"/>
              <w:bottom w:val="dotted" w:color="auto" w:sz="4" w:space="0"/>
              <w:right w:val="single" w:color="C6ECF9" w:sz="4" w:space="0"/>
            </w:tcBorders>
            <w:shd w:val="clear" w:color="auto" w:fill="EDFAFE"/>
            <w:vAlign w:val="center"/>
          </w:tcPr>
          <w:p w14:paraId="07C7BB5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成都理工大学</w:t>
            </w:r>
          </w:p>
        </w:tc>
      </w:tr>
      <w:tr w14:paraId="401B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FFFFFF"/>
            <w:vAlign w:val="center"/>
          </w:tcPr>
          <w:p w14:paraId="1EF1713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rPr>
              <w:t>15:40-16:00</w:t>
            </w:r>
          </w:p>
        </w:tc>
        <w:tc>
          <w:tcPr>
            <w:tcW w:w="6435"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14:paraId="060C11A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歇</w:t>
            </w:r>
          </w:p>
        </w:tc>
      </w:tr>
      <w:tr w14:paraId="3F0D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922" w:type="dxa"/>
            <w:gridSpan w:val="4"/>
            <w:tcBorders>
              <w:top w:val="dotted" w:color="auto" w:sz="4" w:space="0"/>
              <w:left w:val="single" w:color="C6ECF9" w:sz="4" w:space="0"/>
              <w:bottom w:val="dotted" w:color="auto" w:sz="4" w:space="0"/>
              <w:right w:val="dotted" w:color="auto" w:sz="4" w:space="0"/>
            </w:tcBorders>
            <w:shd w:val="clear" w:color="auto" w:fill="EDFAFE"/>
            <w:vAlign w:val="center"/>
          </w:tcPr>
          <w:p w14:paraId="6B34B35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主持人：</w:t>
            </w:r>
            <w:r>
              <w:rPr>
                <w:rFonts w:hint="eastAsia" w:ascii="等线" w:hAnsi="等线" w:eastAsia="等线" w:cs="等线"/>
                <w:color w:val="000000"/>
                <w:kern w:val="0"/>
                <w:sz w:val="21"/>
                <w:szCs w:val="21"/>
                <w:highlight w:val="yellow"/>
                <w:lang w:val="en-US" w:eastAsia="zh-CN"/>
              </w:rPr>
              <w:t>张二勇 中国地质调查局水文地质环境地质调查中心</w:t>
            </w:r>
          </w:p>
        </w:tc>
      </w:tr>
      <w:tr w14:paraId="34CC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FFFFFF"/>
            <w:vAlign w:val="center"/>
          </w:tcPr>
          <w:p w14:paraId="0989BD0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w:t>
            </w:r>
            <w:r>
              <w:rPr>
                <w:rFonts w:hint="eastAsia" w:ascii="等线" w:hAnsi="等线" w:eastAsia="等线" w:cs="等线"/>
                <w:color w:val="000000"/>
                <w:kern w:val="0"/>
                <w:sz w:val="21"/>
                <w:szCs w:val="21"/>
                <w:lang w:val="en-US" w:eastAsia="zh-CN"/>
              </w:rPr>
              <w:t>0</w:t>
            </w:r>
            <w:r>
              <w:rPr>
                <w:rFonts w:hint="eastAsia" w:ascii="等线" w:hAnsi="等线" w:eastAsia="等线" w:cs="等线"/>
                <w:color w:val="000000"/>
                <w:kern w:val="0"/>
                <w:sz w:val="21"/>
                <w:szCs w:val="21"/>
              </w:rPr>
              <w:t>0-16:</w:t>
            </w:r>
            <w:r>
              <w:rPr>
                <w:rFonts w:hint="eastAsia" w:ascii="等线" w:hAnsi="等线" w:eastAsia="等线" w:cs="等线"/>
                <w:color w:val="000000"/>
                <w:kern w:val="0"/>
                <w:sz w:val="21"/>
                <w:szCs w:val="21"/>
                <w:lang w:val="en-US" w:eastAsia="zh-CN"/>
              </w:rPr>
              <w:t>2</w:t>
            </w:r>
            <w:r>
              <w:rPr>
                <w:rFonts w:hint="eastAsia" w:ascii="等线" w:hAnsi="等线" w:eastAsia="等线" w:cs="等线"/>
                <w:color w:val="000000"/>
                <w:kern w:val="0"/>
                <w:sz w:val="21"/>
                <w:szCs w:val="21"/>
              </w:rPr>
              <w:t>0</w:t>
            </w:r>
          </w:p>
        </w:tc>
        <w:tc>
          <w:tcPr>
            <w:tcW w:w="3525" w:type="dxa"/>
            <w:tcBorders>
              <w:top w:val="dotted" w:color="auto" w:sz="4" w:space="0"/>
              <w:left w:val="dotted" w:color="auto" w:sz="4" w:space="0"/>
              <w:bottom w:val="dotted" w:color="auto" w:sz="4" w:space="0"/>
              <w:right w:val="dotted" w:color="auto" w:sz="4" w:space="0"/>
            </w:tcBorders>
            <w:shd w:val="clear" w:color="auto" w:fill="FFFFFF"/>
            <w:vAlign w:val="center"/>
          </w:tcPr>
          <w:p w14:paraId="363AE71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Multi-stage Partially-bridging Hydraulic Fractures for Enhanced Geothermal Systems</w:t>
            </w:r>
          </w:p>
        </w:tc>
        <w:tc>
          <w:tcPr>
            <w:tcW w:w="1175" w:type="dxa"/>
            <w:tcBorders>
              <w:top w:val="dotted" w:color="auto" w:sz="4" w:space="0"/>
              <w:left w:val="dotted" w:color="auto" w:sz="4" w:space="0"/>
              <w:bottom w:val="dotted" w:color="auto" w:sz="4" w:space="0"/>
              <w:right w:val="dotted" w:color="auto" w:sz="4" w:space="0"/>
            </w:tcBorders>
            <w:shd w:val="clear" w:color="auto" w:fill="FFFFFF"/>
            <w:vAlign w:val="center"/>
          </w:tcPr>
          <w:p w14:paraId="33190EF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David Dempsey</w:t>
            </w:r>
          </w:p>
        </w:tc>
        <w:tc>
          <w:tcPr>
            <w:tcW w:w="1735" w:type="dxa"/>
            <w:tcBorders>
              <w:top w:val="dotted" w:color="auto" w:sz="4" w:space="0"/>
              <w:left w:val="dotted" w:color="auto" w:sz="4" w:space="0"/>
              <w:bottom w:val="dotted" w:color="auto" w:sz="4" w:space="0"/>
              <w:right w:val="single" w:color="C6ECF9" w:sz="4" w:space="0"/>
            </w:tcBorders>
            <w:shd w:val="clear" w:color="auto" w:fill="FFFFFF"/>
            <w:vAlign w:val="center"/>
          </w:tcPr>
          <w:p w14:paraId="4F6DF69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University of Canterbury, New Zealand</w:t>
            </w:r>
          </w:p>
        </w:tc>
      </w:tr>
      <w:tr w14:paraId="52EA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FFFFFF"/>
            <w:vAlign w:val="center"/>
          </w:tcPr>
          <w:p w14:paraId="3E1912A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16:20-16:40</w:t>
            </w:r>
          </w:p>
        </w:tc>
        <w:tc>
          <w:tcPr>
            <w:tcW w:w="3525" w:type="dxa"/>
            <w:tcBorders>
              <w:top w:val="dotted" w:color="auto" w:sz="4" w:space="0"/>
              <w:left w:val="dotted" w:color="auto" w:sz="4" w:space="0"/>
              <w:bottom w:val="dotted" w:color="auto" w:sz="4" w:space="0"/>
              <w:right w:val="dotted" w:color="auto" w:sz="4" w:space="0"/>
            </w:tcBorders>
            <w:shd w:val="clear" w:color="auto" w:fill="FFFFFF"/>
            <w:vAlign w:val="center"/>
          </w:tcPr>
          <w:p w14:paraId="7CA6B9B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Catalog of Enhanced Geothermal Systems Based on Heat Sources</w:t>
            </w:r>
          </w:p>
        </w:tc>
        <w:tc>
          <w:tcPr>
            <w:tcW w:w="1175" w:type="dxa"/>
            <w:tcBorders>
              <w:top w:val="dotted" w:color="auto" w:sz="4" w:space="0"/>
              <w:left w:val="dotted" w:color="auto" w:sz="4" w:space="0"/>
              <w:bottom w:val="dotted" w:color="auto" w:sz="4" w:space="0"/>
              <w:right w:val="dotted" w:color="auto" w:sz="4" w:space="0"/>
            </w:tcBorders>
            <w:shd w:val="clear" w:color="auto" w:fill="FFFFFF"/>
            <w:vAlign w:val="center"/>
          </w:tcPr>
          <w:p w14:paraId="50C3333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孔彦龙</w:t>
            </w:r>
          </w:p>
        </w:tc>
        <w:tc>
          <w:tcPr>
            <w:tcW w:w="1735" w:type="dxa"/>
            <w:tcBorders>
              <w:top w:val="dotted" w:color="auto" w:sz="4" w:space="0"/>
              <w:left w:val="dotted" w:color="auto" w:sz="4" w:space="0"/>
              <w:bottom w:val="dotted" w:color="auto" w:sz="4" w:space="0"/>
              <w:right w:val="single" w:color="C6ECF9" w:sz="4" w:space="0"/>
            </w:tcBorders>
            <w:shd w:val="clear" w:color="auto" w:fill="FFFFFF"/>
            <w:vAlign w:val="center"/>
          </w:tcPr>
          <w:p w14:paraId="2AB328C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中科院地质与地球物理研究所</w:t>
            </w:r>
          </w:p>
        </w:tc>
      </w:tr>
      <w:tr w14:paraId="023F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EDFAFE"/>
            <w:vAlign w:val="center"/>
          </w:tcPr>
          <w:p w14:paraId="73426AB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16:40-17:00</w:t>
            </w:r>
          </w:p>
        </w:tc>
        <w:tc>
          <w:tcPr>
            <w:tcW w:w="3525" w:type="dxa"/>
            <w:tcBorders>
              <w:top w:val="dotted" w:color="auto" w:sz="4" w:space="0"/>
              <w:left w:val="dotted" w:color="auto" w:sz="4" w:space="0"/>
              <w:bottom w:val="dotted" w:color="auto" w:sz="4" w:space="0"/>
              <w:right w:val="dotted" w:color="auto" w:sz="4" w:space="0"/>
            </w:tcBorders>
            <w:shd w:val="clear" w:color="auto" w:fill="EDFAFE"/>
            <w:vAlign w:val="center"/>
          </w:tcPr>
          <w:p w14:paraId="162B7AC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Geothermal state of the Northern Songliao Basin (NE China) and its HDR potential</w:t>
            </w:r>
          </w:p>
        </w:tc>
        <w:tc>
          <w:tcPr>
            <w:tcW w:w="1175" w:type="dxa"/>
            <w:tcBorders>
              <w:top w:val="dotted" w:color="auto" w:sz="4" w:space="0"/>
              <w:left w:val="dotted" w:color="auto" w:sz="4" w:space="0"/>
              <w:bottom w:val="dotted" w:color="auto" w:sz="4" w:space="0"/>
              <w:right w:val="dotted" w:color="auto" w:sz="4" w:space="0"/>
            </w:tcBorders>
            <w:shd w:val="clear" w:color="auto" w:fill="EDFAFE"/>
            <w:vAlign w:val="center"/>
          </w:tcPr>
          <w:p w14:paraId="075BAD0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施亦做</w:t>
            </w:r>
          </w:p>
        </w:tc>
        <w:tc>
          <w:tcPr>
            <w:tcW w:w="1735" w:type="dxa"/>
            <w:tcBorders>
              <w:top w:val="dotted" w:color="auto" w:sz="4" w:space="0"/>
              <w:left w:val="dotted" w:color="auto" w:sz="4" w:space="0"/>
              <w:bottom w:val="dotted" w:color="auto" w:sz="4" w:space="0"/>
              <w:right w:val="single" w:color="C6ECF9" w:sz="4" w:space="0"/>
            </w:tcBorders>
            <w:shd w:val="clear" w:color="auto" w:fill="EDFAFE"/>
            <w:vAlign w:val="center"/>
          </w:tcPr>
          <w:p w14:paraId="20FE271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中国石油勘探开发研究院</w:t>
            </w:r>
          </w:p>
        </w:tc>
      </w:tr>
      <w:tr w14:paraId="4B75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EDFAFE"/>
            <w:vAlign w:val="center"/>
          </w:tcPr>
          <w:p w14:paraId="11A53D4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17:00-17:20</w:t>
            </w:r>
          </w:p>
        </w:tc>
        <w:tc>
          <w:tcPr>
            <w:tcW w:w="3525" w:type="dxa"/>
            <w:tcBorders>
              <w:top w:val="dotted" w:color="auto" w:sz="4" w:space="0"/>
              <w:left w:val="dotted" w:color="auto" w:sz="4" w:space="0"/>
              <w:bottom w:val="dotted" w:color="auto" w:sz="4" w:space="0"/>
              <w:right w:val="dotted" w:color="auto" w:sz="4" w:space="0"/>
            </w:tcBorders>
            <w:shd w:val="clear" w:color="auto" w:fill="EDFAFE"/>
            <w:vAlign w:val="center"/>
          </w:tcPr>
          <w:p w14:paraId="6D6D01C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深部地热多地球物理场探测方法及应用</w:t>
            </w:r>
          </w:p>
        </w:tc>
        <w:tc>
          <w:tcPr>
            <w:tcW w:w="1175" w:type="dxa"/>
            <w:tcBorders>
              <w:top w:val="dotted" w:color="auto" w:sz="4" w:space="0"/>
              <w:left w:val="dotted" w:color="auto" w:sz="4" w:space="0"/>
              <w:bottom w:val="dotted" w:color="auto" w:sz="4" w:space="0"/>
              <w:right w:val="dotted" w:color="auto" w:sz="4" w:space="0"/>
            </w:tcBorders>
            <w:shd w:val="clear" w:color="auto" w:fill="EDFAFE"/>
            <w:vAlign w:val="center"/>
          </w:tcPr>
          <w:p w14:paraId="56D2FD3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朱</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丹</w:t>
            </w:r>
          </w:p>
        </w:tc>
        <w:tc>
          <w:tcPr>
            <w:tcW w:w="1735" w:type="dxa"/>
            <w:tcBorders>
              <w:top w:val="dotted" w:color="auto" w:sz="4" w:space="0"/>
              <w:left w:val="dotted" w:color="auto" w:sz="4" w:space="0"/>
              <w:bottom w:val="dotted" w:color="auto" w:sz="4" w:space="0"/>
              <w:right w:val="single" w:color="C6ECF9" w:sz="4" w:space="0"/>
            </w:tcBorders>
            <w:shd w:val="clear" w:color="auto" w:fill="EDFAFE"/>
            <w:vAlign w:val="center"/>
          </w:tcPr>
          <w:p w14:paraId="449E5AA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中国石油大学</w:t>
            </w:r>
          </w:p>
        </w:tc>
      </w:tr>
      <w:tr w14:paraId="4786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87" w:type="dxa"/>
            <w:tcBorders>
              <w:top w:val="dotted" w:color="auto" w:sz="4" w:space="0"/>
              <w:left w:val="single" w:color="C6ECF9" w:sz="4" w:space="0"/>
              <w:bottom w:val="dotted" w:color="auto" w:sz="4" w:space="0"/>
              <w:right w:val="dotted" w:color="auto" w:sz="4" w:space="0"/>
            </w:tcBorders>
            <w:shd w:val="clear" w:color="auto" w:fill="FFFFFF"/>
            <w:vAlign w:val="center"/>
          </w:tcPr>
          <w:p w14:paraId="0BF9B4F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17:</w:t>
            </w:r>
            <w:r>
              <w:rPr>
                <w:rFonts w:hint="eastAsia" w:ascii="等线" w:hAnsi="等线" w:eastAsia="等线" w:cs="等线"/>
                <w:color w:val="000000"/>
                <w:kern w:val="0"/>
                <w:sz w:val="21"/>
                <w:szCs w:val="21"/>
                <w:lang w:val="en-US" w:eastAsia="zh-CN"/>
              </w:rPr>
              <w:t>2</w:t>
            </w:r>
            <w:r>
              <w:rPr>
                <w:rFonts w:hint="eastAsia" w:ascii="等线" w:hAnsi="等线" w:eastAsia="等线" w:cs="等线"/>
                <w:color w:val="000000"/>
                <w:kern w:val="0"/>
                <w:sz w:val="21"/>
                <w:szCs w:val="21"/>
              </w:rPr>
              <w:t>0-17:</w:t>
            </w:r>
            <w:r>
              <w:rPr>
                <w:rFonts w:hint="eastAsia" w:ascii="等线" w:hAnsi="等线" w:eastAsia="等线" w:cs="等线"/>
                <w:color w:val="000000"/>
                <w:kern w:val="0"/>
                <w:sz w:val="21"/>
                <w:szCs w:val="21"/>
                <w:lang w:val="en-US" w:eastAsia="zh-CN"/>
              </w:rPr>
              <w:t>4</w:t>
            </w:r>
            <w:r>
              <w:rPr>
                <w:rFonts w:hint="eastAsia" w:ascii="等线" w:hAnsi="等线" w:eastAsia="等线" w:cs="等线"/>
                <w:color w:val="000000"/>
                <w:kern w:val="0"/>
                <w:sz w:val="21"/>
                <w:szCs w:val="21"/>
              </w:rPr>
              <w:t>0</w:t>
            </w:r>
          </w:p>
        </w:tc>
        <w:tc>
          <w:tcPr>
            <w:tcW w:w="3525" w:type="dxa"/>
            <w:tcBorders>
              <w:top w:val="dotted" w:color="auto" w:sz="4" w:space="0"/>
              <w:left w:val="dotted" w:color="auto" w:sz="4" w:space="0"/>
              <w:bottom w:val="dotted" w:color="auto" w:sz="4" w:space="0"/>
              <w:right w:val="dotted" w:color="auto" w:sz="4" w:space="0"/>
            </w:tcBorders>
            <w:shd w:val="clear" w:color="auto" w:fill="EDFAFE"/>
            <w:vAlign w:val="center"/>
          </w:tcPr>
          <w:p w14:paraId="3A3BA8D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Evaluation and analysis of Enhanced Geothermal Systems in the Southern Bohai Bay Basin —evidence from magnetotelluric method</w:t>
            </w:r>
          </w:p>
        </w:tc>
        <w:tc>
          <w:tcPr>
            <w:tcW w:w="1175" w:type="dxa"/>
            <w:tcBorders>
              <w:top w:val="dotted" w:color="auto" w:sz="4" w:space="0"/>
              <w:left w:val="dotted" w:color="auto" w:sz="4" w:space="0"/>
              <w:bottom w:val="dotted" w:color="auto" w:sz="4" w:space="0"/>
              <w:right w:val="dotted" w:color="auto" w:sz="4" w:space="0"/>
            </w:tcBorders>
            <w:shd w:val="clear" w:color="auto" w:fill="EDFAFE"/>
            <w:vAlign w:val="center"/>
          </w:tcPr>
          <w:p w14:paraId="7355541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李元辰</w:t>
            </w:r>
          </w:p>
        </w:tc>
        <w:tc>
          <w:tcPr>
            <w:tcW w:w="1735" w:type="dxa"/>
            <w:tcBorders>
              <w:top w:val="dotted" w:color="auto" w:sz="4" w:space="0"/>
              <w:left w:val="dotted" w:color="auto" w:sz="4" w:space="0"/>
              <w:bottom w:val="dotted" w:color="auto" w:sz="4" w:space="0"/>
              <w:right w:val="single" w:color="C6ECF9" w:sz="4" w:space="0"/>
            </w:tcBorders>
            <w:shd w:val="clear" w:color="auto" w:fill="EDFAFE"/>
            <w:vAlign w:val="center"/>
          </w:tcPr>
          <w:p w14:paraId="355DE4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中国地质大学（北京）</w:t>
            </w:r>
          </w:p>
        </w:tc>
      </w:tr>
    </w:tbl>
    <w:p w14:paraId="3088FAC5">
      <w:r>
        <w:br w:type="page"/>
      </w:r>
    </w:p>
    <w:p w14:paraId="291A269D">
      <w:pPr>
        <w:pStyle w:val="4"/>
        <w:bidi w:val="0"/>
      </w:pPr>
      <w:bookmarkStart w:id="104" w:name="_Toc26811"/>
      <w:bookmarkStart w:id="105" w:name="_Toc10589"/>
      <w:bookmarkStart w:id="106" w:name="_Toc23797"/>
      <w:bookmarkStart w:id="107" w:name="_Toc3873"/>
      <w:r>
        <w:rPr>
          <w:rFonts w:hint="eastAsia"/>
        </w:rPr>
        <w:t>第二分会场</w:t>
      </w:r>
      <w:bookmarkEnd w:id="104"/>
      <w:bookmarkEnd w:id="105"/>
      <w:bookmarkEnd w:id="106"/>
      <w:bookmarkEnd w:id="107"/>
    </w:p>
    <w:p w14:paraId="28406BA1">
      <w:pPr>
        <w:ind w:firstLine="420"/>
      </w:pPr>
      <w:r>
        <w:rPr>
          <w:rFonts w:hint="eastAsia"/>
        </w:rPr>
        <w:t>干热岩水力压裂与储层建造技术在地热能开发中至关重要。该技术通过高压液体对地下干热岩体进行裂隙扩展，形成高渗透性储层，显著提升热能提取效率和地热资源利用范围。具体操作包括钻井至目标干热岩层，高压水注入形成裂隙网络，扩大渗透性，便于地热流体循环。冷水注入地下，热交换后通过生产井提取至地表，用于发电或供热。干热岩水力压裂与储层建造技术不仅适用于传统地热能匮乏地区，还可在干热岩层丰富的区域广泛应用，进一步推动地热能产业的可持续发展。随着技术的不断进步，水力压裂效率和储层稳定性持续提升，相关环境影响逐步减小，体现了技术与环保并重的发展理念。</w:t>
      </w:r>
    </w:p>
    <w:p w14:paraId="37E299E3">
      <w:pPr>
        <w:bidi w:val="0"/>
      </w:pPr>
      <w:r>
        <w:rPr>
          <w:rFonts w:hint="eastAsia"/>
        </w:rPr>
        <w:t>此外，技术推广促进了相关产业链发展，推动了地热能开发利用的整体效率和经济性，为绿色能源转型提供了有力支撑。</w:t>
      </w:r>
    </w:p>
    <w:p w14:paraId="508DEEAC">
      <w:pPr>
        <w:bidi w:val="0"/>
      </w:pPr>
    </w:p>
    <w:p w14:paraId="00E770D6">
      <w:pPr>
        <w:bidi w:val="0"/>
      </w:pPr>
      <w:r>
        <w:rPr>
          <w:rFonts w:hint="eastAsia"/>
        </w:rPr>
        <w:t>会议议题：</w:t>
      </w:r>
      <w:r>
        <w:t>干热岩水力压裂与储层建造</w:t>
      </w:r>
    </w:p>
    <w:p w14:paraId="6627AA6A">
      <w:pPr>
        <w:bidi w:val="0"/>
        <w:rPr>
          <w:rFonts w:hint="eastAsia"/>
          <w:lang w:val="en-US" w:eastAsia="zh-CN"/>
        </w:rPr>
      </w:pPr>
      <w:r>
        <w:rPr>
          <w:rFonts w:hint="eastAsia"/>
        </w:rPr>
        <w:t>召集人：祝效华</w:t>
      </w:r>
      <w:r>
        <w:t xml:space="preserve"> </w:t>
      </w:r>
      <w:r>
        <w:rPr>
          <w:rFonts w:hint="eastAsia"/>
          <w:lang w:val="en-US" w:eastAsia="zh-CN"/>
        </w:rPr>
        <w:t xml:space="preserve"> </w:t>
      </w:r>
      <w:r>
        <w:t>张二勇  陈</w:t>
      </w:r>
      <w:r>
        <w:rPr>
          <w:rFonts w:hint="eastAsia"/>
          <w:lang w:val="en-US" w:eastAsia="zh-CN"/>
        </w:rPr>
        <w:t xml:space="preserve">  </w:t>
      </w:r>
      <w:r>
        <w:t xml:space="preserve">作 </w:t>
      </w:r>
      <w:r>
        <w:rPr>
          <w:rFonts w:hint="eastAsia"/>
          <w:lang w:val="en-US" w:eastAsia="zh-CN"/>
        </w:rPr>
        <w:t xml:space="preserve"> </w:t>
      </w:r>
      <w:r>
        <w:t xml:space="preserve">查永进 </w:t>
      </w:r>
      <w:r>
        <w:rPr>
          <w:rFonts w:hint="eastAsia"/>
          <w:lang w:val="en-US" w:eastAsia="zh-CN"/>
        </w:rPr>
        <w:t xml:space="preserve"> </w:t>
      </w:r>
      <w:r>
        <w:t>张延军</w:t>
      </w:r>
      <w:r>
        <w:rPr>
          <w:rFonts w:hint="eastAsia"/>
          <w:lang w:val="en-US" w:eastAsia="zh-CN"/>
        </w:rPr>
        <w:t xml:space="preserve"> </w:t>
      </w:r>
    </w:p>
    <w:p w14:paraId="0D3E65A3">
      <w:pPr>
        <w:bidi w:val="0"/>
      </w:pPr>
      <w:r>
        <w:rPr>
          <w:rFonts w:hint="eastAsia"/>
        </w:rPr>
        <w:t>秘</w:t>
      </w:r>
      <w:r>
        <w:rPr>
          <w:rFonts w:hint="eastAsia"/>
          <w:lang w:val="en-US" w:eastAsia="zh-CN"/>
        </w:rPr>
        <w:t xml:space="preserve">  </w:t>
      </w:r>
      <w:r>
        <w:rPr>
          <w:rFonts w:hint="eastAsia"/>
        </w:rPr>
        <w:t>书：</w:t>
      </w:r>
      <w:r>
        <w:rPr>
          <w:rFonts w:hint="eastAsia"/>
          <w:lang w:eastAsia="zh-CN"/>
        </w:rPr>
        <w:t>程钰翔</w:t>
      </w:r>
    </w:p>
    <w:p w14:paraId="23B28DB8">
      <w:pPr>
        <w:bidi w:val="0"/>
        <w:rPr>
          <w:rFonts w:hint="eastAsia"/>
        </w:rPr>
      </w:pPr>
      <w:r>
        <w:rPr>
          <w:rFonts w:hint="eastAsia"/>
        </w:rPr>
        <w:t>时</w:t>
      </w:r>
      <w:r>
        <w:rPr>
          <w:rFonts w:hint="eastAsia"/>
          <w:lang w:val="en-US" w:eastAsia="zh-CN"/>
        </w:rPr>
        <w:t xml:space="preserve">  </w:t>
      </w:r>
      <w:r>
        <w:rPr>
          <w:rFonts w:hint="eastAsia"/>
        </w:rPr>
        <w:t>间：9月2</w:t>
      </w:r>
      <w:r>
        <w:rPr>
          <w:rFonts w:hint="eastAsia"/>
          <w:lang w:val="en-US" w:eastAsia="zh-CN"/>
        </w:rPr>
        <w:t>3</w:t>
      </w:r>
      <w:r>
        <w:rPr>
          <w:rFonts w:hint="eastAsia"/>
        </w:rPr>
        <w:t>日</w:t>
      </w:r>
      <w:r>
        <w:rPr>
          <w:rFonts w:hint="eastAsia"/>
          <w:lang w:val="en-US" w:eastAsia="zh-CN"/>
        </w:rPr>
        <w:t xml:space="preserve"> </w:t>
      </w:r>
      <w:r>
        <w:rPr>
          <w:rFonts w:hint="eastAsia"/>
        </w:rPr>
        <w:t xml:space="preserve">14:00-16:00                     </w:t>
      </w:r>
    </w:p>
    <w:p w14:paraId="130E95A2">
      <w:pPr>
        <w:bidi w:val="0"/>
        <w:rPr>
          <w:rFonts w:hint="eastAsia" w:eastAsiaTheme="minorEastAsia"/>
          <w:lang w:eastAsia="zh-CN"/>
        </w:rPr>
      </w:pPr>
      <w:r>
        <w:rPr>
          <w:rFonts w:hint="eastAsia"/>
        </w:rPr>
        <w:t>地</w:t>
      </w:r>
      <w:r>
        <w:rPr>
          <w:rFonts w:hint="eastAsia"/>
          <w:lang w:val="en-US" w:eastAsia="zh-CN"/>
        </w:rPr>
        <w:t xml:space="preserve">  </w:t>
      </w:r>
      <w:r>
        <w:rPr>
          <w:rFonts w:hint="eastAsia"/>
        </w:rPr>
        <w:t>点：</w:t>
      </w:r>
      <w:r>
        <w:rPr>
          <w:rFonts w:hint="eastAsia"/>
          <w:lang w:val="en-US" w:eastAsia="zh-CN"/>
        </w:rPr>
        <w:t>二楼</w:t>
      </w:r>
      <w:r>
        <w:rPr>
          <w:rFonts w:hint="eastAsia"/>
          <w:lang w:eastAsia="zh-CN"/>
        </w:rPr>
        <w:t>福朋厅</w:t>
      </w:r>
    </w:p>
    <w:p w14:paraId="29C5668B">
      <w:pPr>
        <w:ind w:firstLine="420"/>
        <w:rPr>
          <w:rFonts w:hint="eastAsia" w:eastAsiaTheme="minorEastAsia"/>
          <w:lang w:eastAsia="zh-CN"/>
        </w:rPr>
      </w:pPr>
      <w:r>
        <w:rPr>
          <w:rFonts w:hint="eastAsia"/>
        </w:rPr>
        <w:t>主持人：胡大伟 中国科学院武汉岩土力学研究所</w:t>
      </w:r>
    </w:p>
    <w:tbl>
      <w:tblPr>
        <w:tblStyle w:val="20"/>
        <w:tblW w:w="7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3480"/>
        <w:gridCol w:w="1564"/>
        <w:gridCol w:w="1481"/>
      </w:tblGrid>
      <w:tr w14:paraId="494B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03" w:type="dxa"/>
            <w:tcBorders>
              <w:top w:val="single" w:color="17B2DF" w:sz="4" w:space="0"/>
              <w:left w:val="single" w:color="C6ECF9" w:sz="4" w:space="0"/>
              <w:bottom w:val="single" w:color="17B2DF" w:sz="4" w:space="0"/>
              <w:right w:val="dotted" w:color="auto" w:sz="4" w:space="0"/>
            </w:tcBorders>
            <w:shd w:val="clear" w:color="auto" w:fill="C6ECF9"/>
            <w:vAlign w:val="center"/>
          </w:tcPr>
          <w:p w14:paraId="3F8747B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间</w:t>
            </w:r>
          </w:p>
        </w:tc>
        <w:tc>
          <w:tcPr>
            <w:tcW w:w="3480" w:type="dxa"/>
            <w:tcBorders>
              <w:top w:val="single" w:color="17B2DF" w:sz="4" w:space="0"/>
              <w:left w:val="dotted" w:color="auto" w:sz="4" w:space="0"/>
              <w:bottom w:val="single" w:color="17B2DF" w:sz="4" w:space="0"/>
              <w:right w:val="single" w:color="C6ECF9" w:sz="4" w:space="0"/>
            </w:tcBorders>
            <w:shd w:val="clear" w:color="auto" w:fill="C6ECF9"/>
            <w:vAlign w:val="center"/>
          </w:tcPr>
          <w:p w14:paraId="4A5BEA2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报告题目</w:t>
            </w:r>
          </w:p>
        </w:tc>
        <w:tc>
          <w:tcPr>
            <w:tcW w:w="1564" w:type="dxa"/>
            <w:tcBorders>
              <w:top w:val="single" w:color="17B2DF" w:sz="4" w:space="0"/>
              <w:left w:val="single" w:color="C6ECF9" w:sz="4" w:space="0"/>
              <w:bottom w:val="single" w:color="17B2DF" w:sz="4" w:space="0"/>
              <w:right w:val="dotted" w:color="auto" w:sz="4" w:space="0"/>
            </w:tcBorders>
            <w:shd w:val="clear" w:color="auto" w:fill="C6ECF9"/>
            <w:vAlign w:val="center"/>
          </w:tcPr>
          <w:p w14:paraId="0A87B22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报告人</w:t>
            </w:r>
          </w:p>
        </w:tc>
        <w:tc>
          <w:tcPr>
            <w:tcW w:w="1481" w:type="dxa"/>
            <w:tcBorders>
              <w:top w:val="single" w:color="17B2DF" w:sz="4" w:space="0"/>
              <w:left w:val="dotted" w:color="auto" w:sz="4" w:space="0"/>
              <w:bottom w:val="single" w:color="17B2DF" w:sz="4" w:space="0"/>
              <w:right w:val="dotted" w:color="auto" w:sz="4" w:space="0"/>
            </w:tcBorders>
            <w:shd w:val="clear" w:color="auto" w:fill="C6ECF9"/>
            <w:vAlign w:val="center"/>
          </w:tcPr>
          <w:p w14:paraId="68C702E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单</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位</w:t>
            </w:r>
          </w:p>
        </w:tc>
      </w:tr>
      <w:tr w14:paraId="1022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928" w:type="dxa"/>
            <w:gridSpan w:val="4"/>
            <w:tcBorders>
              <w:top w:val="single" w:color="17B2DF" w:sz="4" w:space="0"/>
              <w:left w:val="single" w:color="C6ECF9" w:sz="4" w:space="0"/>
              <w:bottom w:val="dotted" w:color="auto" w:sz="4" w:space="0"/>
              <w:right w:val="dotted" w:color="auto" w:sz="4" w:space="0"/>
            </w:tcBorders>
            <w:shd w:val="clear" w:color="auto" w:fill="FFFFFF"/>
            <w:vAlign w:val="center"/>
          </w:tcPr>
          <w:p w14:paraId="6AB7DC0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主持人：胡大伟 中国科学院武汉岩土力学研究所</w:t>
            </w:r>
          </w:p>
        </w:tc>
      </w:tr>
      <w:tr w14:paraId="11A9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03" w:type="dxa"/>
            <w:tcBorders>
              <w:top w:val="dotted" w:color="auto" w:sz="4" w:space="0"/>
              <w:left w:val="single" w:color="C6ECF9" w:sz="4" w:space="0"/>
              <w:bottom w:val="dotted" w:color="auto" w:sz="4" w:space="0"/>
              <w:right w:val="dotted" w:color="auto" w:sz="4" w:space="0"/>
            </w:tcBorders>
            <w:shd w:val="clear" w:color="auto" w:fill="EDFAFE"/>
            <w:vAlign w:val="center"/>
          </w:tcPr>
          <w:p w14:paraId="7D53983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14:00-14:20</w:t>
            </w:r>
          </w:p>
        </w:tc>
        <w:tc>
          <w:tcPr>
            <w:tcW w:w="3480" w:type="dxa"/>
            <w:tcBorders>
              <w:top w:val="dotted" w:color="auto" w:sz="4" w:space="0"/>
              <w:left w:val="dotted" w:color="auto" w:sz="4" w:space="0"/>
              <w:bottom w:val="dotted" w:color="auto" w:sz="4" w:space="0"/>
              <w:right w:val="single" w:color="C6ECF9" w:sz="4" w:space="0"/>
            </w:tcBorders>
            <w:shd w:val="clear" w:color="auto" w:fill="EDFAFE"/>
            <w:vAlign w:val="center"/>
          </w:tcPr>
          <w:p w14:paraId="62A637B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Numerical Simulation of Multi-wells Hydraulic Fracture Propagation and Injection-production Heat in Hot Dry Rock</w:t>
            </w:r>
          </w:p>
        </w:tc>
        <w:tc>
          <w:tcPr>
            <w:tcW w:w="1564" w:type="dxa"/>
            <w:tcBorders>
              <w:top w:val="dotted" w:color="auto" w:sz="4" w:space="0"/>
              <w:left w:val="single" w:color="C6ECF9" w:sz="4" w:space="0"/>
              <w:bottom w:val="dotted" w:color="auto" w:sz="4" w:space="0"/>
              <w:right w:val="dotted" w:color="auto" w:sz="4" w:space="0"/>
            </w:tcBorders>
            <w:shd w:val="clear" w:color="auto" w:fill="EDFAFE"/>
            <w:vAlign w:val="center"/>
          </w:tcPr>
          <w:p w14:paraId="3370AEA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考佳玮</w:t>
            </w:r>
          </w:p>
        </w:tc>
        <w:tc>
          <w:tcPr>
            <w:tcW w:w="1481" w:type="dxa"/>
            <w:tcBorders>
              <w:top w:val="dotted" w:color="auto" w:sz="4" w:space="0"/>
              <w:left w:val="dotted" w:color="auto" w:sz="4" w:space="0"/>
              <w:bottom w:val="dotted" w:color="auto" w:sz="4" w:space="0"/>
              <w:right w:val="dotted" w:color="auto" w:sz="4" w:space="0"/>
            </w:tcBorders>
            <w:shd w:val="clear" w:color="auto" w:fill="EDFAFE"/>
            <w:vAlign w:val="center"/>
          </w:tcPr>
          <w:p w14:paraId="5F31891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中石化石油工程技术研究院有限公司</w:t>
            </w:r>
          </w:p>
        </w:tc>
      </w:tr>
      <w:tr w14:paraId="11CF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03" w:type="dxa"/>
            <w:tcBorders>
              <w:top w:val="dotted" w:color="auto" w:sz="4" w:space="0"/>
              <w:left w:val="single" w:color="C6ECF9" w:sz="4" w:space="0"/>
              <w:bottom w:val="dotted" w:color="auto" w:sz="4" w:space="0"/>
              <w:right w:val="dotted" w:color="auto" w:sz="4" w:space="0"/>
            </w:tcBorders>
            <w:shd w:val="clear" w:color="auto" w:fill="FFFFFF"/>
            <w:vAlign w:val="center"/>
          </w:tcPr>
          <w:p w14:paraId="7619287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14:20-14:40</w:t>
            </w:r>
          </w:p>
        </w:tc>
        <w:tc>
          <w:tcPr>
            <w:tcW w:w="3480" w:type="dxa"/>
            <w:tcBorders>
              <w:top w:val="dotted" w:color="auto" w:sz="4" w:space="0"/>
              <w:left w:val="dotted" w:color="auto" w:sz="4" w:space="0"/>
              <w:bottom w:val="dotted" w:color="auto" w:sz="4" w:space="0"/>
              <w:right w:val="single" w:color="C6ECF9" w:sz="4" w:space="0"/>
            </w:tcBorders>
            <w:shd w:val="clear" w:color="auto" w:fill="FFFFFF"/>
            <w:vAlign w:val="center"/>
          </w:tcPr>
          <w:p w14:paraId="56F5FA5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高温高压岩石力学研究进展</w:t>
            </w:r>
          </w:p>
        </w:tc>
        <w:tc>
          <w:tcPr>
            <w:tcW w:w="1564" w:type="dxa"/>
            <w:tcBorders>
              <w:top w:val="dotted" w:color="auto" w:sz="4" w:space="0"/>
              <w:left w:val="single" w:color="C6ECF9" w:sz="4" w:space="0"/>
              <w:bottom w:val="dotted" w:color="auto" w:sz="4" w:space="0"/>
              <w:right w:val="dotted" w:color="auto" w:sz="4" w:space="0"/>
            </w:tcBorders>
            <w:shd w:val="clear" w:color="auto" w:fill="FFFFFF"/>
            <w:vAlign w:val="center"/>
          </w:tcPr>
          <w:p w14:paraId="6F23F4F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冯子军</w:t>
            </w:r>
          </w:p>
        </w:tc>
        <w:tc>
          <w:tcPr>
            <w:tcW w:w="1481" w:type="dxa"/>
            <w:tcBorders>
              <w:top w:val="dotted" w:color="auto" w:sz="4" w:space="0"/>
              <w:left w:val="dotted" w:color="auto" w:sz="4" w:space="0"/>
              <w:bottom w:val="dotted" w:color="auto" w:sz="4" w:space="0"/>
              <w:right w:val="dotted" w:color="auto" w:sz="4" w:space="0"/>
            </w:tcBorders>
            <w:shd w:val="clear" w:color="auto" w:fill="FFFFFF"/>
            <w:vAlign w:val="center"/>
          </w:tcPr>
          <w:p w14:paraId="0928DBD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太原理工大学</w:t>
            </w:r>
          </w:p>
        </w:tc>
      </w:tr>
      <w:tr w14:paraId="598C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03" w:type="dxa"/>
            <w:tcBorders>
              <w:top w:val="dotted" w:color="auto" w:sz="4" w:space="0"/>
              <w:left w:val="single" w:color="C6ECF9" w:sz="4" w:space="0"/>
              <w:bottom w:val="dotted" w:color="auto" w:sz="4" w:space="0"/>
              <w:right w:val="dotted" w:color="auto" w:sz="4" w:space="0"/>
            </w:tcBorders>
            <w:shd w:val="clear" w:color="auto" w:fill="EDFAFE"/>
            <w:vAlign w:val="center"/>
          </w:tcPr>
          <w:p w14:paraId="2EE7DFF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14:40-15:00</w:t>
            </w:r>
          </w:p>
        </w:tc>
        <w:tc>
          <w:tcPr>
            <w:tcW w:w="3480" w:type="dxa"/>
            <w:tcBorders>
              <w:top w:val="dotted" w:color="auto" w:sz="4" w:space="0"/>
              <w:left w:val="dotted" w:color="auto" w:sz="4" w:space="0"/>
              <w:bottom w:val="dotted" w:color="auto" w:sz="4" w:space="0"/>
              <w:right w:val="single" w:color="C6ECF9" w:sz="4" w:space="0"/>
            </w:tcBorders>
            <w:shd w:val="clear" w:color="auto" w:fill="EDFAFE"/>
            <w:vAlign w:val="center"/>
          </w:tcPr>
          <w:p w14:paraId="36F0F0B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基于分布式光纤传感的水力压裂监测方法及现场应用</w:t>
            </w:r>
          </w:p>
        </w:tc>
        <w:tc>
          <w:tcPr>
            <w:tcW w:w="1564" w:type="dxa"/>
            <w:tcBorders>
              <w:top w:val="dotted" w:color="auto" w:sz="4" w:space="0"/>
              <w:left w:val="single" w:color="C6ECF9" w:sz="4" w:space="0"/>
              <w:bottom w:val="dotted" w:color="auto" w:sz="4" w:space="0"/>
              <w:right w:val="dotted" w:color="auto" w:sz="4" w:space="0"/>
            </w:tcBorders>
            <w:shd w:val="clear" w:color="auto" w:fill="EDFAFE"/>
            <w:vAlign w:val="center"/>
          </w:tcPr>
          <w:p w14:paraId="4BE952E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唐</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金</w:t>
            </w:r>
          </w:p>
        </w:tc>
        <w:tc>
          <w:tcPr>
            <w:tcW w:w="1481" w:type="dxa"/>
            <w:tcBorders>
              <w:top w:val="dotted" w:color="auto" w:sz="4" w:space="0"/>
              <w:left w:val="dotted" w:color="auto" w:sz="4" w:space="0"/>
              <w:bottom w:val="dotted" w:color="auto" w:sz="4" w:space="0"/>
              <w:right w:val="dotted" w:color="auto" w:sz="4" w:space="0"/>
            </w:tcBorders>
            <w:shd w:val="clear" w:color="auto" w:fill="EDFAFE"/>
            <w:vAlign w:val="center"/>
          </w:tcPr>
          <w:p w14:paraId="0CD7A11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中国石油勘探开发研究院</w:t>
            </w:r>
          </w:p>
        </w:tc>
      </w:tr>
      <w:tr w14:paraId="1A15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03" w:type="dxa"/>
            <w:tcBorders>
              <w:top w:val="dotted" w:color="auto" w:sz="4" w:space="0"/>
              <w:left w:val="single" w:color="C6ECF9" w:sz="4" w:space="0"/>
              <w:bottom w:val="dotted" w:color="auto" w:sz="4" w:space="0"/>
              <w:right w:val="dotted" w:color="auto" w:sz="4" w:space="0"/>
            </w:tcBorders>
            <w:shd w:val="clear" w:color="auto" w:fill="FFFFFF"/>
            <w:vAlign w:val="center"/>
          </w:tcPr>
          <w:p w14:paraId="54FED93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15:00-15:20</w:t>
            </w:r>
          </w:p>
        </w:tc>
        <w:tc>
          <w:tcPr>
            <w:tcW w:w="3480" w:type="dxa"/>
            <w:tcBorders>
              <w:top w:val="dotted" w:color="auto" w:sz="4" w:space="0"/>
              <w:left w:val="dotted" w:color="auto" w:sz="4" w:space="0"/>
              <w:bottom w:val="dotted" w:color="auto" w:sz="4" w:space="0"/>
              <w:right w:val="single" w:color="C6ECF9" w:sz="4" w:space="0"/>
            </w:tcBorders>
            <w:shd w:val="clear" w:color="auto" w:fill="FFFFFF"/>
            <w:vAlign w:val="center"/>
          </w:tcPr>
          <w:p w14:paraId="633979D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裂隙花岗岩注采实验与多场耦合数值模拟研究</w:t>
            </w:r>
          </w:p>
        </w:tc>
        <w:tc>
          <w:tcPr>
            <w:tcW w:w="1564" w:type="dxa"/>
            <w:tcBorders>
              <w:top w:val="dotted" w:color="auto" w:sz="4" w:space="0"/>
              <w:left w:val="single" w:color="C6ECF9" w:sz="4" w:space="0"/>
              <w:bottom w:val="dotted" w:color="auto" w:sz="4" w:space="0"/>
              <w:right w:val="dotted" w:color="auto" w:sz="4" w:space="0"/>
            </w:tcBorders>
            <w:shd w:val="clear" w:color="auto" w:fill="FFFFFF"/>
            <w:vAlign w:val="center"/>
          </w:tcPr>
          <w:p w14:paraId="524C95C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eastAsia="zh-CN"/>
              </w:rPr>
            </w:pPr>
            <w:r>
              <w:rPr>
                <w:rFonts w:hint="eastAsia" w:ascii="等线" w:hAnsi="等线" w:eastAsia="等线" w:cs="等线"/>
                <w:color w:val="000000"/>
                <w:kern w:val="0"/>
                <w:sz w:val="21"/>
                <w:szCs w:val="21"/>
                <w:lang w:eastAsia="zh-CN"/>
              </w:rPr>
              <w:t>赵</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lang w:eastAsia="zh-CN"/>
              </w:rPr>
              <w:t>鹏</w:t>
            </w:r>
          </w:p>
        </w:tc>
        <w:tc>
          <w:tcPr>
            <w:tcW w:w="1481" w:type="dxa"/>
            <w:tcBorders>
              <w:top w:val="dotted" w:color="auto" w:sz="4" w:space="0"/>
              <w:left w:val="dotted" w:color="auto" w:sz="4" w:space="0"/>
              <w:bottom w:val="dotted" w:color="auto" w:sz="4" w:space="0"/>
              <w:right w:val="dotted" w:color="auto" w:sz="4" w:space="0"/>
            </w:tcBorders>
            <w:shd w:val="clear" w:color="auto" w:fill="FFFFFF"/>
            <w:vAlign w:val="center"/>
          </w:tcPr>
          <w:p w14:paraId="64F70FC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eastAsia="zh-CN"/>
              </w:rPr>
            </w:pPr>
            <w:r>
              <w:rPr>
                <w:rFonts w:hint="eastAsia" w:ascii="等线" w:hAnsi="等线" w:eastAsia="等线" w:cs="等线"/>
                <w:color w:val="000000"/>
                <w:kern w:val="0"/>
                <w:sz w:val="21"/>
                <w:szCs w:val="21"/>
                <w:lang w:eastAsia="zh-CN"/>
              </w:rPr>
              <w:t>成都理工大学</w:t>
            </w:r>
          </w:p>
        </w:tc>
      </w:tr>
      <w:tr w14:paraId="49A4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03" w:type="dxa"/>
            <w:tcBorders>
              <w:top w:val="dotted" w:color="auto" w:sz="4" w:space="0"/>
              <w:left w:val="single" w:color="C6ECF9" w:sz="4" w:space="0"/>
              <w:bottom w:val="dotted" w:color="auto" w:sz="0" w:space="0"/>
              <w:right w:val="dotted" w:color="auto" w:sz="4" w:space="0"/>
            </w:tcBorders>
            <w:shd w:val="clear" w:color="auto" w:fill="EDFAFE"/>
            <w:vAlign w:val="center"/>
          </w:tcPr>
          <w:p w14:paraId="154A87F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15:20-15:40</w:t>
            </w:r>
          </w:p>
        </w:tc>
        <w:tc>
          <w:tcPr>
            <w:tcW w:w="3480" w:type="dxa"/>
            <w:tcBorders>
              <w:top w:val="dotted" w:color="auto" w:sz="4" w:space="0"/>
              <w:left w:val="dotted" w:color="auto" w:sz="4" w:space="0"/>
              <w:bottom w:val="dotted" w:color="auto" w:sz="0" w:space="0"/>
              <w:right w:val="single" w:color="C6ECF9" w:sz="4" w:space="0"/>
            </w:tcBorders>
            <w:shd w:val="clear" w:color="auto" w:fill="EDFAFE"/>
            <w:vAlign w:val="center"/>
          </w:tcPr>
          <w:p w14:paraId="47D3FC9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yellow"/>
                <w:lang w:val="en-US" w:eastAsia="zh-CN"/>
              </w:rPr>
            </w:pPr>
            <w:r>
              <w:rPr>
                <w:rFonts w:hint="eastAsia" w:ascii="等线" w:hAnsi="等线" w:eastAsia="等线" w:cs="等线"/>
                <w:color w:val="000000"/>
                <w:kern w:val="0"/>
                <w:sz w:val="21"/>
                <w:szCs w:val="21"/>
                <w:highlight w:val="yellow"/>
              </w:rPr>
              <w:t>二氧化碳应用于深层地热开发研究进展</w:t>
            </w:r>
          </w:p>
        </w:tc>
        <w:tc>
          <w:tcPr>
            <w:tcW w:w="1564" w:type="dxa"/>
            <w:tcBorders>
              <w:top w:val="dotted" w:color="auto" w:sz="4" w:space="0"/>
              <w:left w:val="single" w:color="C6ECF9" w:sz="4" w:space="0"/>
              <w:bottom w:val="dotted" w:color="auto" w:sz="0" w:space="0"/>
              <w:right w:val="dotted" w:color="auto" w:sz="4" w:space="0"/>
            </w:tcBorders>
            <w:shd w:val="clear" w:color="auto" w:fill="EDFAFE"/>
            <w:vAlign w:val="center"/>
          </w:tcPr>
          <w:p w14:paraId="769BC23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yellow"/>
                <w:lang w:val="en-US" w:eastAsia="zh-CN"/>
              </w:rPr>
            </w:pPr>
            <w:r>
              <w:rPr>
                <w:rFonts w:hint="eastAsia" w:ascii="等线" w:hAnsi="等线" w:eastAsia="等线" w:cs="等线"/>
                <w:color w:val="000000"/>
                <w:kern w:val="0"/>
                <w:sz w:val="21"/>
                <w:szCs w:val="21"/>
                <w:highlight w:val="yellow"/>
              </w:rPr>
              <w:t>胡大伟</w:t>
            </w:r>
          </w:p>
        </w:tc>
        <w:tc>
          <w:tcPr>
            <w:tcW w:w="1481" w:type="dxa"/>
            <w:tcBorders>
              <w:top w:val="dotted" w:color="auto" w:sz="4" w:space="0"/>
              <w:left w:val="dotted" w:color="auto" w:sz="4" w:space="0"/>
              <w:bottom w:val="dotted" w:color="auto" w:sz="0" w:space="0"/>
              <w:right w:val="dotted" w:color="auto" w:sz="4" w:space="0"/>
            </w:tcBorders>
            <w:shd w:val="clear" w:color="auto" w:fill="EDFAFE"/>
            <w:vAlign w:val="center"/>
          </w:tcPr>
          <w:p w14:paraId="4BC2B0B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yellow"/>
                <w:lang w:val="en-US" w:eastAsia="zh-CN"/>
              </w:rPr>
            </w:pPr>
            <w:r>
              <w:rPr>
                <w:rFonts w:hint="eastAsia" w:ascii="等线" w:hAnsi="等线" w:eastAsia="等线" w:cs="等线"/>
                <w:color w:val="000000"/>
                <w:kern w:val="0"/>
                <w:sz w:val="21"/>
                <w:szCs w:val="21"/>
                <w:highlight w:val="yellow"/>
              </w:rPr>
              <w:t>中国科学院武汉岩土力学研究所</w:t>
            </w:r>
          </w:p>
        </w:tc>
      </w:tr>
      <w:tr w14:paraId="29D8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03" w:type="dxa"/>
            <w:tcBorders>
              <w:top w:val="dotted" w:color="auto" w:sz="4" w:space="0"/>
              <w:left w:val="single" w:color="C6ECF9" w:sz="4" w:space="0"/>
              <w:bottom w:val="single" w:color="17B2DF" w:sz="4" w:space="0"/>
              <w:right w:val="dotted" w:color="auto" w:sz="4" w:space="0"/>
            </w:tcBorders>
            <w:shd w:val="clear" w:color="auto" w:fill="FFFFFF"/>
            <w:vAlign w:val="center"/>
          </w:tcPr>
          <w:p w14:paraId="47FCF4B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15:40-16:00</w:t>
            </w:r>
          </w:p>
        </w:tc>
        <w:tc>
          <w:tcPr>
            <w:tcW w:w="6525" w:type="dxa"/>
            <w:gridSpan w:val="3"/>
            <w:tcBorders>
              <w:top w:val="dotted" w:color="auto" w:sz="4" w:space="0"/>
              <w:left w:val="dotted" w:color="auto" w:sz="4" w:space="0"/>
              <w:bottom w:val="single" w:color="17B2DF" w:sz="4" w:space="0"/>
              <w:right w:val="single" w:color="C6ECF9" w:sz="4" w:space="0"/>
            </w:tcBorders>
            <w:shd w:val="clear" w:color="auto" w:fill="FFFFFF"/>
            <w:vAlign w:val="center"/>
          </w:tcPr>
          <w:p w14:paraId="46C83E6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歇</w:t>
            </w:r>
          </w:p>
        </w:tc>
      </w:tr>
    </w:tbl>
    <w:p w14:paraId="3465A3F7">
      <w:r>
        <w:br w:type="page"/>
      </w:r>
    </w:p>
    <w:p w14:paraId="2F6F4EAE">
      <w:pPr>
        <w:pStyle w:val="4"/>
        <w:bidi w:val="0"/>
      </w:pPr>
      <w:bookmarkStart w:id="108" w:name="_Toc18296"/>
      <w:bookmarkStart w:id="109" w:name="_Toc21427"/>
      <w:bookmarkStart w:id="110" w:name="_Toc18429"/>
      <w:bookmarkStart w:id="111" w:name="_Toc27078"/>
      <w:r>
        <w:rPr>
          <w:rFonts w:hint="eastAsia"/>
        </w:rPr>
        <w:t>第三分会场</w:t>
      </w:r>
      <w:bookmarkEnd w:id="108"/>
      <w:bookmarkEnd w:id="109"/>
      <w:bookmarkEnd w:id="110"/>
      <w:bookmarkEnd w:id="111"/>
    </w:p>
    <w:p w14:paraId="2DDF329D">
      <w:pPr>
        <w:ind w:firstLine="420"/>
      </w:pPr>
      <w:r>
        <w:rPr>
          <w:rFonts w:hint="eastAsia"/>
        </w:rPr>
        <w:t>地热能作为一种清洁、可再生的能源，其开发与利用日益受到重视。其中，压裂监测、循环示踪试验、储层裂隙网络表征和参数反演是关键的技术手段，对于优化资源的开采至关重要。压裂监测技术能实时跟踪压裂过程，提供储层的物理特征信息。循环示踪试验通过监测示踪剂在储层中的流动，揭示储层的流动特性。储层裂隙网络表征则构建起储层裂隙网络的三维模型，反映储层的非均质性，为储层的流体动力学行为提供详细描述。参数反演是一种数学技术，反演出储层的关键参数，如裂隙密度、渗透率、孔隙度等，为地热资源评估和管理提供科学支撑。这些技术的融合使用，对于精确识别和高效开发地热资源至关重要，同时也为地热能的可持续发展提供了技术保障。</w:t>
      </w:r>
    </w:p>
    <w:p w14:paraId="7CA317D6">
      <w:pPr>
        <w:ind w:firstLine="420"/>
      </w:pPr>
    </w:p>
    <w:p w14:paraId="188A35EE">
      <w:pPr>
        <w:ind w:firstLine="420"/>
      </w:pPr>
      <w:r>
        <w:rPr>
          <w:rFonts w:hint="eastAsia"/>
        </w:rPr>
        <w:t>会议议题：压裂监测、循环示踪试验、储层裂隙网络表征和参数反演</w:t>
      </w:r>
    </w:p>
    <w:p w14:paraId="062DED6B">
      <w:pPr>
        <w:ind w:firstLine="420"/>
        <w:rPr>
          <w:rFonts w:hint="eastAsia"/>
          <w:lang w:val="en-US" w:eastAsia="zh-CN"/>
        </w:rPr>
      </w:pPr>
      <w:r>
        <w:rPr>
          <w:rFonts w:hint="eastAsia"/>
        </w:rPr>
        <w:t xml:space="preserve">召集人：陈祖斌 </w:t>
      </w:r>
      <w:r>
        <w:rPr>
          <w:rFonts w:hint="eastAsia"/>
          <w:lang w:val="en-US" w:eastAsia="zh-CN"/>
        </w:rPr>
        <w:t xml:space="preserve"> </w:t>
      </w:r>
      <w:r>
        <w:rPr>
          <w:rFonts w:hint="eastAsia"/>
        </w:rPr>
        <w:t>孔彦龙</w:t>
      </w:r>
      <w:r>
        <w:rPr>
          <w:rFonts w:hint="eastAsia"/>
          <w:lang w:val="en-US" w:eastAsia="zh-CN"/>
        </w:rPr>
        <w:t xml:space="preserve"> </w:t>
      </w:r>
      <w:r>
        <w:rPr>
          <w:rFonts w:hint="eastAsia"/>
        </w:rPr>
        <w:t xml:space="preserve"> 吴</w:t>
      </w:r>
      <w:r>
        <w:rPr>
          <w:rFonts w:hint="eastAsia"/>
          <w:lang w:val="en-US" w:eastAsia="zh-CN"/>
        </w:rPr>
        <w:t xml:space="preserve">  </w:t>
      </w:r>
      <w:r>
        <w:rPr>
          <w:rFonts w:hint="eastAsia"/>
        </w:rPr>
        <w:t>辉</w:t>
      </w:r>
      <w:r>
        <w:rPr>
          <w:rFonts w:hint="eastAsia"/>
          <w:lang w:val="en-US" w:eastAsia="zh-CN"/>
        </w:rPr>
        <w:t xml:space="preserve"> </w:t>
      </w:r>
      <w:r>
        <w:rPr>
          <w:rFonts w:hint="eastAsia"/>
        </w:rPr>
        <w:t xml:space="preserve"> 雷宏武 </w:t>
      </w:r>
      <w:r>
        <w:rPr>
          <w:rFonts w:hint="eastAsia"/>
          <w:lang w:val="en-US" w:eastAsia="zh-CN"/>
        </w:rPr>
        <w:t xml:space="preserve"> </w:t>
      </w:r>
      <w:r>
        <w:rPr>
          <w:rFonts w:hint="eastAsia"/>
        </w:rPr>
        <w:t>姜振蛟</w:t>
      </w:r>
      <w:r>
        <w:rPr>
          <w:rFonts w:hint="eastAsia"/>
          <w:lang w:val="en-US" w:eastAsia="zh-CN"/>
        </w:rPr>
        <w:t xml:space="preserve"> </w:t>
      </w:r>
    </w:p>
    <w:p w14:paraId="5EBC7905">
      <w:pPr>
        <w:bidi w:val="0"/>
        <w:rPr>
          <w:rFonts w:hint="eastAsia"/>
          <w:highlight w:val="yellow"/>
          <w:lang w:val="en-US" w:eastAsia="zh-CN"/>
        </w:rPr>
      </w:pPr>
      <w:r>
        <w:rPr>
          <w:rFonts w:hint="eastAsia"/>
          <w:highlight w:val="yellow"/>
        </w:rPr>
        <w:t>秘</w:t>
      </w:r>
      <w:r>
        <w:rPr>
          <w:rFonts w:hint="eastAsia"/>
          <w:highlight w:val="yellow"/>
          <w:lang w:val="en-US" w:eastAsia="zh-CN"/>
        </w:rPr>
        <w:t xml:space="preserve">  </w:t>
      </w:r>
      <w:r>
        <w:rPr>
          <w:rFonts w:hint="eastAsia"/>
          <w:highlight w:val="yellow"/>
        </w:rPr>
        <w:t>书：</w:t>
      </w:r>
      <w:r>
        <w:rPr>
          <w:rFonts w:hint="eastAsia"/>
          <w:highlight w:val="yellow"/>
          <w:lang w:eastAsia="zh-CN"/>
        </w:rPr>
        <w:t>姜振蛟</w:t>
      </w:r>
    </w:p>
    <w:p w14:paraId="6838F96C">
      <w:pPr>
        <w:ind w:firstLine="420"/>
        <w:rPr>
          <w:rFonts w:hint="eastAsia"/>
        </w:rPr>
      </w:pPr>
      <w:r>
        <w:rPr>
          <w:rFonts w:hint="eastAsia"/>
        </w:rPr>
        <w:t>时</w:t>
      </w:r>
      <w:r>
        <w:rPr>
          <w:rFonts w:hint="eastAsia"/>
          <w:lang w:val="en-US" w:eastAsia="zh-CN"/>
        </w:rPr>
        <w:t xml:space="preserve">  </w:t>
      </w:r>
      <w:r>
        <w:rPr>
          <w:rFonts w:hint="eastAsia"/>
        </w:rPr>
        <w:t xml:space="preserve">间：9月24日 8:30-12:00                      </w:t>
      </w:r>
    </w:p>
    <w:p w14:paraId="69604E6E">
      <w:pPr>
        <w:ind w:firstLine="420"/>
      </w:pPr>
      <w:r>
        <w:rPr>
          <w:rFonts w:hint="eastAsia"/>
        </w:rPr>
        <w:t>地</w:t>
      </w:r>
      <w:r>
        <w:rPr>
          <w:rFonts w:hint="eastAsia"/>
          <w:lang w:val="en-US" w:eastAsia="zh-CN"/>
        </w:rPr>
        <w:t xml:space="preserve">  </w:t>
      </w:r>
      <w:r>
        <w:rPr>
          <w:rFonts w:hint="eastAsia"/>
        </w:rPr>
        <w:t>点：</w:t>
      </w:r>
      <w:r>
        <w:rPr>
          <w:rFonts w:hint="eastAsia"/>
          <w:lang w:val="en-US" w:eastAsia="zh-CN"/>
        </w:rPr>
        <w:t>四楼</w:t>
      </w:r>
      <w:r>
        <w:rPr>
          <w:rFonts w:hint="eastAsia"/>
        </w:rPr>
        <w:t>益田一厅</w:t>
      </w:r>
    </w:p>
    <w:p w14:paraId="7DFD4D62">
      <w:pPr>
        <w:ind w:firstLine="420"/>
        <w:rPr>
          <w:rFonts w:hint="eastAsia" w:eastAsiaTheme="minorEastAsia"/>
          <w:lang w:eastAsia="zh-CN"/>
        </w:rPr>
      </w:pPr>
      <w:r>
        <w:rPr>
          <w:rFonts w:hint="eastAsia"/>
        </w:rPr>
        <w:t>主持人：孔彦龙</w:t>
      </w:r>
      <w:r>
        <w:rPr>
          <w:rFonts w:hint="eastAsia"/>
          <w:lang w:val="en-US" w:eastAsia="zh-CN"/>
        </w:rPr>
        <w:t xml:space="preserve"> </w:t>
      </w:r>
      <w:r>
        <w:rPr>
          <w:rFonts w:hint="eastAsia"/>
          <w:lang w:eastAsia="zh-CN"/>
        </w:rPr>
        <w:t>中科院地质与地球物理研究所</w:t>
      </w:r>
      <w:r>
        <w:rPr>
          <w:rFonts w:hint="eastAsia"/>
          <w:lang w:val="en-US" w:eastAsia="zh-CN"/>
        </w:rPr>
        <w:t xml:space="preserve">   </w:t>
      </w:r>
      <w:r>
        <w:t>吴</w:t>
      </w:r>
      <w:r>
        <w:rPr>
          <w:rFonts w:hint="eastAsia"/>
          <w:lang w:val="en-US" w:eastAsia="zh-CN"/>
        </w:rPr>
        <w:t xml:space="preserve">  </w:t>
      </w:r>
      <w:r>
        <w:t>辉</w:t>
      </w:r>
      <w:r>
        <w:rPr>
          <w:rFonts w:hint="eastAsia"/>
          <w:lang w:val="en-US" w:eastAsia="zh-CN"/>
        </w:rPr>
        <w:t xml:space="preserve"> </w:t>
      </w:r>
      <w:r>
        <w:rPr>
          <w:rFonts w:hint="eastAsia"/>
          <w:lang w:eastAsia="zh-CN"/>
        </w:rPr>
        <w:t>北京大学</w:t>
      </w:r>
    </w:p>
    <w:tbl>
      <w:tblPr>
        <w:tblStyle w:val="2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4053"/>
        <w:gridCol w:w="1335"/>
        <w:gridCol w:w="1521"/>
      </w:tblGrid>
      <w:tr w14:paraId="5947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50" w:type="dxa"/>
            <w:tcBorders>
              <w:top w:val="single" w:color="17B2DF" w:sz="4" w:space="0"/>
              <w:left w:val="single" w:color="C6ECF9" w:sz="4" w:space="0"/>
              <w:bottom w:val="single" w:color="17B2DF" w:sz="4" w:space="0"/>
              <w:right w:val="dotted" w:color="auto" w:sz="4" w:space="0"/>
            </w:tcBorders>
            <w:shd w:val="clear" w:color="auto" w:fill="C6ECF9"/>
            <w:vAlign w:val="center"/>
          </w:tcPr>
          <w:p w14:paraId="5B89E49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间</w:t>
            </w:r>
          </w:p>
        </w:tc>
        <w:tc>
          <w:tcPr>
            <w:tcW w:w="4053" w:type="dxa"/>
            <w:tcBorders>
              <w:top w:val="single" w:color="17B2DF" w:sz="4" w:space="0"/>
              <w:left w:val="dotted" w:color="auto" w:sz="4" w:space="0"/>
              <w:bottom w:val="single" w:color="17B2DF" w:sz="4" w:space="0"/>
              <w:right w:val="dotted" w:color="auto" w:sz="4" w:space="0"/>
            </w:tcBorders>
            <w:shd w:val="clear" w:color="auto" w:fill="C6ECF9"/>
            <w:vAlign w:val="center"/>
          </w:tcPr>
          <w:p w14:paraId="1BF862C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报告题目</w:t>
            </w:r>
          </w:p>
        </w:tc>
        <w:tc>
          <w:tcPr>
            <w:tcW w:w="1335" w:type="dxa"/>
            <w:tcBorders>
              <w:top w:val="single" w:color="17B2DF" w:sz="4" w:space="0"/>
              <w:left w:val="dotted" w:color="auto" w:sz="4" w:space="0"/>
              <w:bottom w:val="single" w:color="17B2DF" w:sz="4" w:space="0"/>
              <w:right w:val="dotted" w:color="auto" w:sz="4" w:space="0"/>
            </w:tcBorders>
            <w:shd w:val="clear" w:color="auto" w:fill="C6ECF9"/>
            <w:vAlign w:val="center"/>
          </w:tcPr>
          <w:p w14:paraId="3E275DC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报告人</w:t>
            </w:r>
          </w:p>
        </w:tc>
        <w:tc>
          <w:tcPr>
            <w:tcW w:w="1521" w:type="dxa"/>
            <w:tcBorders>
              <w:top w:val="single" w:color="17B2DF" w:sz="4" w:space="0"/>
              <w:left w:val="dotted" w:color="auto" w:sz="4" w:space="0"/>
              <w:bottom w:val="single" w:color="17B2DF" w:sz="4" w:space="0"/>
              <w:right w:val="single" w:color="C6ECF9" w:sz="4" w:space="0"/>
            </w:tcBorders>
            <w:shd w:val="clear" w:color="auto" w:fill="C6ECF9"/>
            <w:vAlign w:val="center"/>
          </w:tcPr>
          <w:p w14:paraId="1429677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单</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位</w:t>
            </w:r>
          </w:p>
        </w:tc>
      </w:tr>
      <w:tr w14:paraId="1515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359" w:type="dxa"/>
            <w:gridSpan w:val="4"/>
            <w:tcBorders>
              <w:top w:val="single" w:color="17B2DF" w:sz="4" w:space="0"/>
              <w:left w:val="single" w:color="C6ECF9" w:sz="4" w:space="0"/>
              <w:bottom w:val="dotted" w:color="auto" w:sz="4" w:space="0"/>
              <w:right w:val="dotted" w:color="auto" w:sz="4" w:space="0"/>
            </w:tcBorders>
            <w:shd w:val="clear" w:color="auto" w:fill="FFFFFF"/>
            <w:vAlign w:val="center"/>
          </w:tcPr>
          <w:p w14:paraId="64FE3DE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eastAsia="zh-CN"/>
              </w:rPr>
            </w:pPr>
            <w:r>
              <w:rPr>
                <w:rFonts w:hint="eastAsia" w:ascii="等线" w:hAnsi="等线" w:eastAsia="等线" w:cs="等线"/>
                <w:color w:val="000000"/>
                <w:kern w:val="0"/>
                <w:sz w:val="21"/>
                <w:szCs w:val="21"/>
              </w:rPr>
              <w:t>主持人：孔彦龙</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lang w:eastAsia="zh-CN"/>
              </w:rPr>
              <w:t>中科院地质与地球物理研究所</w:t>
            </w:r>
            <w:r>
              <w:rPr>
                <w:rFonts w:hint="eastAsia" w:ascii="等线" w:hAnsi="等线" w:eastAsia="等线" w:cs="等线"/>
                <w:color w:val="000000"/>
                <w:kern w:val="0"/>
                <w:sz w:val="21"/>
                <w:szCs w:val="21"/>
                <w:lang w:val="en-US" w:eastAsia="zh-CN"/>
              </w:rPr>
              <w:t xml:space="preserve"> </w:t>
            </w:r>
          </w:p>
        </w:tc>
      </w:tr>
      <w:tr w14:paraId="50B7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EDFAFE"/>
            <w:vAlign w:val="center"/>
          </w:tcPr>
          <w:p w14:paraId="4C101F4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8:30-8:50</w:t>
            </w:r>
          </w:p>
        </w:tc>
        <w:tc>
          <w:tcPr>
            <w:tcW w:w="4053" w:type="dxa"/>
            <w:tcBorders>
              <w:top w:val="dotted" w:color="auto" w:sz="4" w:space="0"/>
              <w:left w:val="dotted" w:color="auto" w:sz="4" w:space="0"/>
              <w:bottom w:val="dotted" w:color="auto" w:sz="4" w:space="0"/>
              <w:right w:val="dotted" w:color="auto" w:sz="4" w:space="0"/>
            </w:tcBorders>
            <w:shd w:val="clear" w:color="auto" w:fill="EDFAFE"/>
            <w:vAlign w:val="center"/>
          </w:tcPr>
          <w:p w14:paraId="418675B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水力压裂电磁实时监测系统</w:t>
            </w:r>
          </w:p>
        </w:tc>
        <w:tc>
          <w:tcPr>
            <w:tcW w:w="1335" w:type="dxa"/>
            <w:tcBorders>
              <w:top w:val="dotted" w:color="auto" w:sz="4" w:space="0"/>
              <w:left w:val="dotted" w:color="auto" w:sz="4" w:space="0"/>
              <w:bottom w:val="dotted" w:color="auto" w:sz="4" w:space="0"/>
              <w:right w:val="dotted" w:color="auto" w:sz="4" w:space="0"/>
            </w:tcBorders>
            <w:shd w:val="clear" w:color="auto" w:fill="EDFAFE"/>
            <w:vAlign w:val="center"/>
          </w:tcPr>
          <w:p w14:paraId="03E177A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李帝铨</w:t>
            </w:r>
          </w:p>
        </w:tc>
        <w:tc>
          <w:tcPr>
            <w:tcW w:w="1521" w:type="dxa"/>
            <w:tcBorders>
              <w:top w:val="dotted" w:color="auto" w:sz="4" w:space="0"/>
              <w:left w:val="dotted" w:color="auto" w:sz="4" w:space="0"/>
              <w:bottom w:val="dotted" w:color="auto" w:sz="4" w:space="0"/>
              <w:right w:val="single" w:color="C6ECF9" w:sz="4" w:space="0"/>
            </w:tcBorders>
            <w:shd w:val="clear" w:color="auto" w:fill="EDFAFE"/>
            <w:vAlign w:val="center"/>
          </w:tcPr>
          <w:p w14:paraId="18ABFD6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中南大学</w:t>
            </w:r>
          </w:p>
        </w:tc>
      </w:tr>
      <w:tr w14:paraId="383D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FFFFFF"/>
            <w:vAlign w:val="center"/>
          </w:tcPr>
          <w:p w14:paraId="3BABD4C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8:50-9:10</w:t>
            </w:r>
          </w:p>
        </w:tc>
        <w:tc>
          <w:tcPr>
            <w:tcW w:w="4053" w:type="dxa"/>
            <w:tcBorders>
              <w:top w:val="dotted" w:color="auto" w:sz="4" w:space="0"/>
              <w:left w:val="dotted" w:color="auto" w:sz="4" w:space="0"/>
              <w:bottom w:val="dotted" w:color="auto" w:sz="4" w:space="0"/>
              <w:right w:val="dotted" w:color="auto" w:sz="4" w:space="0"/>
            </w:tcBorders>
            <w:shd w:val="clear" w:color="auto" w:fill="FFFFFF"/>
            <w:vAlign w:val="center"/>
          </w:tcPr>
          <w:p w14:paraId="770D40F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干热岩压裂微震监测技术现状与思考</w:t>
            </w:r>
          </w:p>
        </w:tc>
        <w:tc>
          <w:tcPr>
            <w:tcW w:w="1335" w:type="dxa"/>
            <w:tcBorders>
              <w:top w:val="dotted" w:color="auto" w:sz="4" w:space="0"/>
              <w:left w:val="dotted" w:color="auto" w:sz="4" w:space="0"/>
              <w:bottom w:val="dotted" w:color="auto" w:sz="4" w:space="0"/>
              <w:right w:val="dotted" w:color="auto" w:sz="4" w:space="0"/>
            </w:tcBorders>
            <w:shd w:val="clear" w:color="auto" w:fill="FFFFFF"/>
            <w:vAlign w:val="center"/>
          </w:tcPr>
          <w:p w14:paraId="6C0BEE8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陈祖斌</w:t>
            </w:r>
          </w:p>
        </w:tc>
        <w:tc>
          <w:tcPr>
            <w:tcW w:w="1521" w:type="dxa"/>
            <w:tcBorders>
              <w:top w:val="dotted" w:color="auto" w:sz="4" w:space="0"/>
              <w:left w:val="dotted" w:color="auto" w:sz="4" w:space="0"/>
              <w:bottom w:val="dotted" w:color="auto" w:sz="4" w:space="0"/>
              <w:right w:val="single" w:color="C6ECF9" w:sz="4" w:space="0"/>
            </w:tcBorders>
            <w:shd w:val="clear" w:color="auto" w:fill="FFFFFF"/>
            <w:vAlign w:val="center"/>
          </w:tcPr>
          <w:p w14:paraId="586E5C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吉林大学</w:t>
            </w:r>
          </w:p>
        </w:tc>
      </w:tr>
      <w:tr w14:paraId="60F6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EDFAFE"/>
            <w:vAlign w:val="center"/>
          </w:tcPr>
          <w:p w14:paraId="09D68E8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9:10-9:30</w:t>
            </w:r>
          </w:p>
        </w:tc>
        <w:tc>
          <w:tcPr>
            <w:tcW w:w="4053" w:type="dxa"/>
            <w:tcBorders>
              <w:top w:val="dotted" w:color="auto" w:sz="4" w:space="0"/>
              <w:left w:val="dotted" w:color="auto" w:sz="4" w:space="0"/>
              <w:bottom w:val="dotted" w:color="auto" w:sz="4" w:space="0"/>
              <w:right w:val="dotted" w:color="auto" w:sz="4" w:space="0"/>
            </w:tcBorders>
            <w:shd w:val="clear" w:color="auto" w:fill="EDFAFE"/>
            <w:vAlign w:val="center"/>
          </w:tcPr>
          <w:p w14:paraId="52BFEB4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A</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simple</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and</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effective</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method</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to</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characterize</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fracture networks</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and predict thermal-performance</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in enhanced geothermal</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systems</w:t>
            </w:r>
          </w:p>
        </w:tc>
        <w:tc>
          <w:tcPr>
            <w:tcW w:w="1335" w:type="dxa"/>
            <w:tcBorders>
              <w:top w:val="dotted" w:color="auto" w:sz="4" w:space="0"/>
              <w:left w:val="dotted" w:color="auto" w:sz="4" w:space="0"/>
              <w:bottom w:val="dotted" w:color="auto" w:sz="4" w:space="0"/>
              <w:right w:val="dotted" w:color="auto" w:sz="4" w:space="0"/>
            </w:tcBorders>
            <w:shd w:val="clear" w:color="auto" w:fill="EDFAFE"/>
            <w:vAlign w:val="center"/>
          </w:tcPr>
          <w:p w14:paraId="35A33B7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吴</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辉</w:t>
            </w:r>
          </w:p>
        </w:tc>
        <w:tc>
          <w:tcPr>
            <w:tcW w:w="1521" w:type="dxa"/>
            <w:tcBorders>
              <w:top w:val="dotted" w:color="auto" w:sz="4" w:space="0"/>
              <w:left w:val="dotted" w:color="auto" w:sz="4" w:space="0"/>
              <w:bottom w:val="dotted" w:color="auto" w:sz="4" w:space="0"/>
              <w:right w:val="single" w:color="C6ECF9" w:sz="4" w:space="0"/>
            </w:tcBorders>
            <w:shd w:val="clear" w:color="auto" w:fill="EDFAFE"/>
            <w:vAlign w:val="center"/>
          </w:tcPr>
          <w:p w14:paraId="0CAA9F9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北京大学</w:t>
            </w:r>
          </w:p>
        </w:tc>
      </w:tr>
      <w:tr w14:paraId="5B0A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FFFFFF"/>
            <w:vAlign w:val="center"/>
          </w:tcPr>
          <w:p w14:paraId="6D25B95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9:30-9:50</w:t>
            </w:r>
          </w:p>
        </w:tc>
        <w:tc>
          <w:tcPr>
            <w:tcW w:w="4053" w:type="dxa"/>
            <w:tcBorders>
              <w:top w:val="dotted" w:color="auto" w:sz="4" w:space="0"/>
              <w:left w:val="dotted" w:color="auto" w:sz="4" w:space="0"/>
              <w:bottom w:val="dotted" w:color="auto" w:sz="4" w:space="0"/>
              <w:right w:val="dotted" w:color="auto" w:sz="4" w:space="0"/>
            </w:tcBorders>
            <w:shd w:val="clear" w:color="auto" w:fill="FFFFFF"/>
            <w:vAlign w:val="center"/>
          </w:tcPr>
          <w:p w14:paraId="596B40B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利用水力裂缝渗透率评价干热岩热储压裂效果</w:t>
            </w:r>
          </w:p>
        </w:tc>
        <w:tc>
          <w:tcPr>
            <w:tcW w:w="1335" w:type="dxa"/>
            <w:tcBorders>
              <w:top w:val="dotted" w:color="auto" w:sz="4" w:space="0"/>
              <w:left w:val="dotted" w:color="auto" w:sz="4" w:space="0"/>
              <w:bottom w:val="dotted" w:color="auto" w:sz="4" w:space="0"/>
              <w:right w:val="dotted" w:color="auto" w:sz="4" w:space="0"/>
            </w:tcBorders>
            <w:shd w:val="clear" w:color="auto" w:fill="FFFFFF"/>
            <w:vAlign w:val="center"/>
          </w:tcPr>
          <w:p w14:paraId="7B7D2E7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赵争光</w:t>
            </w:r>
          </w:p>
        </w:tc>
        <w:tc>
          <w:tcPr>
            <w:tcW w:w="1521" w:type="dxa"/>
            <w:tcBorders>
              <w:top w:val="dotted" w:color="auto" w:sz="4" w:space="0"/>
              <w:left w:val="dotted" w:color="auto" w:sz="4" w:space="0"/>
              <w:bottom w:val="dotted" w:color="auto" w:sz="4" w:space="0"/>
              <w:right w:val="single" w:color="C6ECF9" w:sz="4" w:space="0"/>
            </w:tcBorders>
            <w:shd w:val="clear" w:color="auto" w:fill="FFFFFF"/>
            <w:vAlign w:val="center"/>
          </w:tcPr>
          <w:p w14:paraId="2A1D6A0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应急管理大学（筹）</w:t>
            </w:r>
          </w:p>
        </w:tc>
      </w:tr>
      <w:tr w14:paraId="503E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EDFAFE"/>
            <w:vAlign w:val="center"/>
          </w:tcPr>
          <w:p w14:paraId="5F48B16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9:50-10:10</w:t>
            </w:r>
          </w:p>
        </w:tc>
        <w:tc>
          <w:tcPr>
            <w:tcW w:w="4053" w:type="dxa"/>
            <w:tcBorders>
              <w:top w:val="dotted" w:color="auto" w:sz="4" w:space="0"/>
              <w:left w:val="dotted" w:color="auto" w:sz="4" w:space="0"/>
              <w:bottom w:val="dotted" w:color="auto" w:sz="4" w:space="0"/>
              <w:right w:val="dotted" w:color="auto" w:sz="4" w:space="0"/>
            </w:tcBorders>
            <w:shd w:val="clear" w:color="auto" w:fill="EDFAFE"/>
            <w:vAlign w:val="center"/>
          </w:tcPr>
          <w:p w14:paraId="06D16D8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一种基于对抗神经网络和基因算法联合的连通性裂隙网络智能生成算法</w:t>
            </w:r>
          </w:p>
        </w:tc>
        <w:tc>
          <w:tcPr>
            <w:tcW w:w="1335" w:type="dxa"/>
            <w:tcBorders>
              <w:top w:val="dotted" w:color="auto" w:sz="4" w:space="0"/>
              <w:left w:val="dotted" w:color="auto" w:sz="4" w:space="0"/>
              <w:bottom w:val="dotted" w:color="auto" w:sz="4" w:space="0"/>
              <w:right w:val="dotted" w:color="auto" w:sz="4" w:space="0"/>
            </w:tcBorders>
            <w:shd w:val="clear" w:color="auto" w:fill="EDFAFE"/>
            <w:vAlign w:val="center"/>
          </w:tcPr>
          <w:p w14:paraId="56594F4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王超琦</w:t>
            </w:r>
          </w:p>
        </w:tc>
        <w:tc>
          <w:tcPr>
            <w:tcW w:w="1521" w:type="dxa"/>
            <w:tcBorders>
              <w:top w:val="dotted" w:color="auto" w:sz="4" w:space="0"/>
              <w:left w:val="dotted" w:color="auto" w:sz="4" w:space="0"/>
              <w:bottom w:val="dotted" w:color="auto" w:sz="4" w:space="0"/>
              <w:right w:val="single" w:color="C6ECF9" w:sz="4" w:space="0"/>
            </w:tcBorders>
            <w:shd w:val="clear" w:color="auto" w:fill="EDFAFE"/>
            <w:vAlign w:val="center"/>
          </w:tcPr>
          <w:p w14:paraId="643064F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河海大学</w:t>
            </w:r>
          </w:p>
        </w:tc>
      </w:tr>
      <w:tr w14:paraId="2DC4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FFFFFF"/>
            <w:vAlign w:val="center"/>
          </w:tcPr>
          <w:p w14:paraId="06A07BA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10:10-10:30</w:t>
            </w:r>
          </w:p>
        </w:tc>
        <w:tc>
          <w:tcPr>
            <w:tcW w:w="6909"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14:paraId="5D25070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歇</w:t>
            </w:r>
          </w:p>
        </w:tc>
      </w:tr>
      <w:tr w14:paraId="24A7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359" w:type="dxa"/>
            <w:gridSpan w:val="4"/>
            <w:tcBorders>
              <w:top w:val="dotted" w:color="auto" w:sz="4" w:space="0"/>
              <w:left w:val="single" w:color="C6ECF9" w:sz="4" w:space="0"/>
              <w:bottom w:val="dotted" w:color="auto" w:sz="0" w:space="0"/>
              <w:right w:val="dotted" w:color="auto" w:sz="4" w:space="0"/>
            </w:tcBorders>
            <w:shd w:val="clear" w:color="auto" w:fill="EDFAFE"/>
            <w:vAlign w:val="center"/>
          </w:tcPr>
          <w:p w14:paraId="3D0B2BC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主持人：吴辉</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lang w:eastAsia="zh-CN"/>
              </w:rPr>
              <w:t>北京大学</w:t>
            </w:r>
          </w:p>
        </w:tc>
      </w:tr>
      <w:tr w14:paraId="36C8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FFFFFF"/>
            <w:vAlign w:val="center"/>
          </w:tcPr>
          <w:p w14:paraId="50A2D08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10:30-10:50</w:t>
            </w:r>
          </w:p>
        </w:tc>
        <w:tc>
          <w:tcPr>
            <w:tcW w:w="4053" w:type="dxa"/>
            <w:tcBorders>
              <w:top w:val="dotted" w:color="auto" w:sz="4" w:space="0"/>
              <w:left w:val="dotted" w:color="auto" w:sz="4" w:space="0"/>
              <w:bottom w:val="dotted" w:color="auto" w:sz="4" w:space="0"/>
              <w:right w:val="dotted" w:color="auto" w:sz="4" w:space="0"/>
            </w:tcBorders>
            <w:shd w:val="clear" w:color="auto" w:fill="FFFFFF"/>
            <w:vAlign w:val="center"/>
          </w:tcPr>
          <w:p w14:paraId="5E88CBE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韩国浦项干热岩开发区地震波速成像研究</w:t>
            </w:r>
          </w:p>
        </w:tc>
        <w:tc>
          <w:tcPr>
            <w:tcW w:w="1335" w:type="dxa"/>
            <w:tcBorders>
              <w:top w:val="dotted" w:color="auto" w:sz="4" w:space="0"/>
              <w:left w:val="dotted" w:color="auto" w:sz="4" w:space="0"/>
              <w:bottom w:val="dotted" w:color="auto" w:sz="4" w:space="0"/>
              <w:right w:val="dotted" w:color="auto" w:sz="4" w:space="0"/>
            </w:tcBorders>
            <w:shd w:val="clear" w:color="auto" w:fill="FFFFFF"/>
            <w:vAlign w:val="center"/>
          </w:tcPr>
          <w:p w14:paraId="42AF917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钱佳威</w:t>
            </w:r>
          </w:p>
        </w:tc>
        <w:tc>
          <w:tcPr>
            <w:tcW w:w="1521" w:type="dxa"/>
            <w:tcBorders>
              <w:top w:val="dotted" w:color="auto" w:sz="4" w:space="0"/>
              <w:left w:val="dotted" w:color="auto" w:sz="4" w:space="0"/>
              <w:bottom w:val="dotted" w:color="auto" w:sz="4" w:space="0"/>
              <w:right w:val="single" w:color="C6ECF9" w:sz="4" w:space="0"/>
            </w:tcBorders>
            <w:shd w:val="clear" w:color="auto" w:fill="FFFFFF"/>
            <w:vAlign w:val="center"/>
          </w:tcPr>
          <w:p w14:paraId="347658D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安徽理工大学</w:t>
            </w:r>
          </w:p>
        </w:tc>
      </w:tr>
      <w:tr w14:paraId="6235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EDFAFE"/>
            <w:vAlign w:val="center"/>
          </w:tcPr>
          <w:p w14:paraId="23F2E23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10:50-11:10</w:t>
            </w:r>
          </w:p>
        </w:tc>
        <w:tc>
          <w:tcPr>
            <w:tcW w:w="4053" w:type="dxa"/>
            <w:tcBorders>
              <w:top w:val="dotted" w:color="auto" w:sz="4" w:space="0"/>
              <w:left w:val="dotted" w:color="auto" w:sz="4" w:space="0"/>
              <w:bottom w:val="dotted" w:color="auto" w:sz="4" w:space="0"/>
              <w:right w:val="dotted" w:color="auto" w:sz="4" w:space="0"/>
            </w:tcBorders>
            <w:shd w:val="clear" w:color="auto" w:fill="EDFAFE"/>
            <w:vAlign w:val="center"/>
          </w:tcPr>
          <w:p w14:paraId="022ACE9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裂隙热储分布式光纤监测响应特征与流动通道层析成像方法</w:t>
            </w:r>
          </w:p>
        </w:tc>
        <w:tc>
          <w:tcPr>
            <w:tcW w:w="1335" w:type="dxa"/>
            <w:tcBorders>
              <w:top w:val="dotted" w:color="auto" w:sz="4" w:space="0"/>
              <w:left w:val="dotted" w:color="auto" w:sz="4" w:space="0"/>
              <w:bottom w:val="dotted" w:color="auto" w:sz="4" w:space="0"/>
              <w:right w:val="dotted" w:color="auto" w:sz="4" w:space="0"/>
            </w:tcBorders>
            <w:shd w:val="clear" w:color="auto" w:fill="EDFAFE"/>
            <w:vAlign w:val="center"/>
          </w:tcPr>
          <w:p w14:paraId="10A28CB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王延永</w:t>
            </w:r>
          </w:p>
        </w:tc>
        <w:tc>
          <w:tcPr>
            <w:tcW w:w="1521" w:type="dxa"/>
            <w:tcBorders>
              <w:top w:val="dotted" w:color="auto" w:sz="4" w:space="0"/>
              <w:left w:val="dotted" w:color="auto" w:sz="4" w:space="0"/>
              <w:bottom w:val="dotted" w:color="auto" w:sz="4" w:space="0"/>
              <w:right w:val="single" w:color="C6ECF9" w:sz="4" w:space="0"/>
            </w:tcBorders>
            <w:shd w:val="clear" w:color="auto" w:fill="EDFAFE"/>
            <w:vAlign w:val="center"/>
          </w:tcPr>
          <w:p w14:paraId="2702DDA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成都理工大学</w:t>
            </w:r>
          </w:p>
        </w:tc>
      </w:tr>
      <w:tr w14:paraId="117C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50" w:type="dxa"/>
            <w:tcBorders>
              <w:top w:val="dotted" w:color="auto" w:sz="4" w:space="0"/>
              <w:left w:val="single" w:color="C6ECF9" w:sz="4" w:space="0"/>
              <w:bottom w:val="dotted" w:color="auto" w:sz="4" w:space="0"/>
              <w:right w:val="dotted" w:color="auto" w:sz="4" w:space="0"/>
            </w:tcBorders>
            <w:shd w:val="clear" w:color="auto" w:fill="FFFFFF"/>
            <w:vAlign w:val="center"/>
          </w:tcPr>
          <w:p w14:paraId="7478449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11:10-11:30</w:t>
            </w:r>
          </w:p>
        </w:tc>
        <w:tc>
          <w:tcPr>
            <w:tcW w:w="4053" w:type="dxa"/>
            <w:tcBorders>
              <w:top w:val="dotted" w:color="auto" w:sz="4" w:space="0"/>
              <w:left w:val="dotted" w:color="auto" w:sz="4" w:space="0"/>
              <w:bottom w:val="dotted" w:color="auto" w:sz="4" w:space="0"/>
              <w:right w:val="dotted" w:color="auto" w:sz="4" w:space="0"/>
            </w:tcBorders>
            <w:shd w:val="clear" w:color="auto" w:fill="FFFFFF"/>
            <w:vAlign w:val="center"/>
          </w:tcPr>
          <w:p w14:paraId="2C15A14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基于相场模型的干热岩水力裂缝拓展规律研究</w:t>
            </w:r>
          </w:p>
        </w:tc>
        <w:tc>
          <w:tcPr>
            <w:tcW w:w="1335" w:type="dxa"/>
            <w:tcBorders>
              <w:top w:val="dotted" w:color="auto" w:sz="4" w:space="0"/>
              <w:left w:val="dotted" w:color="auto" w:sz="4" w:space="0"/>
              <w:bottom w:val="dotted" w:color="auto" w:sz="4" w:space="0"/>
              <w:right w:val="dotted" w:color="auto" w:sz="4" w:space="0"/>
            </w:tcBorders>
            <w:shd w:val="clear" w:color="auto" w:fill="FFFFFF"/>
            <w:vAlign w:val="center"/>
          </w:tcPr>
          <w:p w14:paraId="2326904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黄永辉</w:t>
            </w:r>
          </w:p>
        </w:tc>
        <w:tc>
          <w:tcPr>
            <w:tcW w:w="1521" w:type="dxa"/>
            <w:tcBorders>
              <w:top w:val="dotted" w:color="auto" w:sz="4" w:space="0"/>
              <w:left w:val="dotted" w:color="auto" w:sz="4" w:space="0"/>
              <w:bottom w:val="dotted" w:color="auto" w:sz="4" w:space="0"/>
              <w:right w:val="single" w:color="C6ECF9" w:sz="4" w:space="0"/>
            </w:tcBorders>
            <w:shd w:val="clear" w:color="auto" w:fill="FFFFFF"/>
            <w:vAlign w:val="center"/>
          </w:tcPr>
          <w:p w14:paraId="6D7E90A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中国石油大学</w:t>
            </w:r>
          </w:p>
        </w:tc>
      </w:tr>
      <w:tr w14:paraId="7969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50" w:type="dxa"/>
            <w:tcBorders>
              <w:top w:val="dotted" w:color="auto" w:sz="4" w:space="0"/>
              <w:left w:val="single" w:color="C6ECF9" w:sz="4" w:space="0"/>
              <w:bottom w:val="single" w:color="17B2DF" w:sz="4" w:space="0"/>
              <w:right w:val="dotted" w:color="auto" w:sz="4" w:space="0"/>
            </w:tcBorders>
            <w:shd w:val="clear" w:color="auto" w:fill="EDFAFE"/>
            <w:vAlign w:val="center"/>
          </w:tcPr>
          <w:p w14:paraId="73F02CC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11:</w:t>
            </w:r>
            <w:r>
              <w:rPr>
                <w:rFonts w:hint="eastAsia" w:ascii="等线" w:hAnsi="等线" w:eastAsia="等线" w:cs="等线"/>
                <w:color w:val="000000"/>
                <w:kern w:val="0"/>
                <w:sz w:val="21"/>
                <w:szCs w:val="21"/>
                <w:lang w:val="en-US" w:eastAsia="zh-CN"/>
              </w:rPr>
              <w:t>3</w:t>
            </w:r>
            <w:r>
              <w:rPr>
                <w:rFonts w:hint="eastAsia" w:ascii="等线" w:hAnsi="等线" w:eastAsia="等线" w:cs="等线"/>
                <w:color w:val="000000"/>
                <w:kern w:val="0"/>
                <w:sz w:val="21"/>
                <w:szCs w:val="21"/>
              </w:rPr>
              <w:t>0-11:</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w:t>
            </w:r>
          </w:p>
        </w:tc>
        <w:tc>
          <w:tcPr>
            <w:tcW w:w="4053" w:type="dxa"/>
            <w:tcBorders>
              <w:top w:val="dotted" w:color="auto" w:sz="4" w:space="0"/>
              <w:left w:val="dotted" w:color="auto" w:sz="4" w:space="0"/>
              <w:bottom w:val="single" w:color="17B2DF" w:sz="4" w:space="0"/>
              <w:right w:val="dotted" w:color="auto" w:sz="4" w:space="0"/>
            </w:tcBorders>
            <w:shd w:val="clear" w:color="auto" w:fill="EDFAFE"/>
            <w:vAlign w:val="center"/>
          </w:tcPr>
          <w:p w14:paraId="31C0DE2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地震活动下高温地热系统热储层特征演化研究</w:t>
            </w:r>
          </w:p>
        </w:tc>
        <w:tc>
          <w:tcPr>
            <w:tcW w:w="1335" w:type="dxa"/>
            <w:tcBorders>
              <w:top w:val="dotted" w:color="auto" w:sz="4" w:space="0"/>
              <w:left w:val="dotted" w:color="auto" w:sz="4" w:space="0"/>
              <w:bottom w:val="single" w:color="17B2DF" w:sz="4" w:space="0"/>
              <w:right w:val="dotted" w:color="auto" w:sz="4" w:space="0"/>
            </w:tcBorders>
            <w:shd w:val="clear" w:color="auto" w:fill="EDFAFE"/>
            <w:vAlign w:val="center"/>
          </w:tcPr>
          <w:p w14:paraId="4AF24C3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那  金</w:t>
            </w:r>
          </w:p>
        </w:tc>
        <w:tc>
          <w:tcPr>
            <w:tcW w:w="1521" w:type="dxa"/>
            <w:tcBorders>
              <w:top w:val="dotted" w:color="auto" w:sz="4" w:space="0"/>
              <w:left w:val="dotted" w:color="auto" w:sz="4" w:space="0"/>
              <w:bottom w:val="single" w:color="17B2DF" w:sz="4" w:space="0"/>
              <w:right w:val="single" w:color="C6ECF9" w:sz="4" w:space="0"/>
            </w:tcBorders>
            <w:shd w:val="clear" w:color="auto" w:fill="EDFAFE"/>
            <w:vAlign w:val="center"/>
          </w:tcPr>
          <w:p w14:paraId="6612655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长江大学</w:t>
            </w:r>
          </w:p>
        </w:tc>
      </w:tr>
    </w:tbl>
    <w:p w14:paraId="4E9C7672">
      <w:r>
        <w:br w:type="page"/>
      </w:r>
    </w:p>
    <w:p w14:paraId="20429288">
      <w:pPr>
        <w:pStyle w:val="4"/>
        <w:bidi w:val="0"/>
      </w:pPr>
      <w:bookmarkStart w:id="112" w:name="_Toc24942"/>
      <w:bookmarkStart w:id="113" w:name="_Toc3378"/>
      <w:bookmarkStart w:id="114" w:name="_Toc8698"/>
      <w:bookmarkStart w:id="115" w:name="_Toc4635"/>
      <w:r>
        <w:rPr>
          <w:rFonts w:hint="eastAsia"/>
        </w:rPr>
        <w:t>第四分会场</w:t>
      </w:r>
      <w:bookmarkEnd w:id="112"/>
      <w:bookmarkEnd w:id="113"/>
      <w:bookmarkEnd w:id="114"/>
      <w:bookmarkEnd w:id="115"/>
    </w:p>
    <w:p w14:paraId="7E875B6E">
      <w:pPr>
        <w:bidi w:val="0"/>
      </w:pPr>
      <w:r>
        <w:rPr>
          <w:rFonts w:hint="eastAsia"/>
        </w:rPr>
        <w:t>超临界（超热）地热资源是指地热流体温度和压力超过临界点（</w:t>
      </w:r>
      <w:r>
        <w:t>374°C和22.1 MPa）时的地热资源。这类资源形成于地壳较薄、地热活动频繁的地区，如火山带和板块边界，通过地质构造裂隙向上迁移，压力降低后进入超临界状态。这一过程不仅涉及热传导，还伴随对流和热对流等复杂的热力学现象。因此，地质构造条件、热源深度及岩石的渗透性等因素对超临界地热资源的形成至关重要。超临界地热资源的热能密度远高于常规地热资源，能够显著提高发电效率，并且具有较高的传热能力，能够更加高效地传递地下热能，所以它具有广阔的开发潜力。</w:t>
      </w:r>
    </w:p>
    <w:p w14:paraId="00168662">
      <w:pPr>
        <w:bidi w:val="0"/>
      </w:pPr>
      <w:r>
        <w:rPr>
          <w:rFonts w:hint="eastAsia"/>
        </w:rPr>
        <w:t>全球多个国家和地区正积极探索超临界地热资源的开发潜力。由于钻探技术和材料科学的进步，超临界地热资源有望成为未来清洁能源的重要组成部分。</w:t>
      </w:r>
    </w:p>
    <w:p w14:paraId="1BD8B539">
      <w:pPr>
        <w:bidi w:val="0"/>
      </w:pPr>
    </w:p>
    <w:p w14:paraId="77D2C9BF">
      <w:pPr>
        <w:bidi w:val="0"/>
        <w:rPr>
          <w:rFonts w:hint="eastAsia"/>
        </w:rPr>
      </w:pPr>
      <w:r>
        <w:rPr>
          <w:rFonts w:hint="eastAsia"/>
        </w:rPr>
        <w:t>会议议题：超临界（超热）地热资源形成和开发潜力</w:t>
      </w:r>
    </w:p>
    <w:p w14:paraId="340A48B9">
      <w:pPr>
        <w:bidi w:val="0"/>
        <w:rPr>
          <w:rFonts w:hint="eastAsia"/>
          <w:lang w:val="en-US" w:eastAsia="zh-CN"/>
        </w:rPr>
      </w:pPr>
      <w:r>
        <w:rPr>
          <w:rFonts w:hint="eastAsia"/>
        </w:rPr>
        <w:t>召集人：张</w:t>
      </w:r>
      <w:r>
        <w:rPr>
          <w:rFonts w:hint="eastAsia"/>
          <w:lang w:val="en-US" w:eastAsia="zh-CN"/>
        </w:rPr>
        <w:t xml:space="preserve">  </w:t>
      </w:r>
      <w:r>
        <w:rPr>
          <w:rFonts w:hint="eastAsia"/>
        </w:rPr>
        <w:t xml:space="preserve">健 </w:t>
      </w:r>
      <w:r>
        <w:rPr>
          <w:rFonts w:hint="eastAsia"/>
          <w:lang w:val="en-US" w:eastAsia="zh-CN"/>
        </w:rPr>
        <w:t xml:space="preserve"> </w:t>
      </w:r>
      <w:r>
        <w:rPr>
          <w:rFonts w:hint="eastAsia"/>
        </w:rPr>
        <w:t xml:space="preserve">郭清海 </w:t>
      </w:r>
      <w:r>
        <w:rPr>
          <w:rFonts w:hint="eastAsia"/>
          <w:lang w:val="en-US" w:eastAsia="zh-CN"/>
        </w:rPr>
        <w:t xml:space="preserve"> </w:t>
      </w:r>
      <w:r>
        <w:rPr>
          <w:rFonts w:hint="eastAsia"/>
        </w:rPr>
        <w:t>白</w:t>
      </w:r>
      <w:r>
        <w:rPr>
          <w:rFonts w:hint="eastAsia"/>
          <w:lang w:val="en-US" w:eastAsia="zh-CN"/>
        </w:rPr>
        <w:t xml:space="preserve">  </w:t>
      </w:r>
      <w:r>
        <w:rPr>
          <w:rFonts w:hint="eastAsia"/>
        </w:rPr>
        <w:t xml:space="preserve">冰 </w:t>
      </w:r>
      <w:r>
        <w:rPr>
          <w:rFonts w:hint="eastAsia"/>
          <w:lang w:val="en-US" w:eastAsia="zh-CN"/>
        </w:rPr>
        <w:t xml:space="preserve"> </w:t>
      </w:r>
      <w:r>
        <w:rPr>
          <w:rFonts w:hint="eastAsia"/>
        </w:rPr>
        <w:t xml:space="preserve">王迎春 </w:t>
      </w:r>
      <w:r>
        <w:rPr>
          <w:rFonts w:hint="eastAsia"/>
          <w:lang w:val="en-US" w:eastAsia="zh-CN"/>
        </w:rPr>
        <w:t xml:space="preserve"> </w:t>
      </w:r>
      <w:r>
        <w:rPr>
          <w:rFonts w:hint="eastAsia"/>
        </w:rPr>
        <w:t>袁益龙</w:t>
      </w:r>
      <w:r>
        <w:rPr>
          <w:rFonts w:hint="eastAsia"/>
          <w:lang w:val="en-US" w:eastAsia="zh-CN"/>
        </w:rPr>
        <w:t xml:space="preserve"> </w:t>
      </w:r>
    </w:p>
    <w:p w14:paraId="17FAF682">
      <w:pPr>
        <w:bidi w:val="0"/>
        <w:rPr>
          <w:rFonts w:hint="eastAsia"/>
          <w:highlight w:val="yellow"/>
          <w:lang w:val="en-US" w:eastAsia="zh-CN"/>
        </w:rPr>
      </w:pPr>
      <w:r>
        <w:rPr>
          <w:rFonts w:hint="eastAsia"/>
          <w:highlight w:val="yellow"/>
        </w:rPr>
        <w:t>秘</w:t>
      </w:r>
      <w:r>
        <w:rPr>
          <w:rFonts w:hint="eastAsia"/>
          <w:highlight w:val="yellow"/>
          <w:lang w:val="en-US" w:eastAsia="zh-CN"/>
        </w:rPr>
        <w:t xml:space="preserve">  </w:t>
      </w:r>
      <w:r>
        <w:rPr>
          <w:rFonts w:hint="eastAsia"/>
          <w:highlight w:val="yellow"/>
        </w:rPr>
        <w:t>书：</w:t>
      </w:r>
      <w:r>
        <w:rPr>
          <w:rFonts w:hint="eastAsia"/>
          <w:highlight w:val="yellow"/>
          <w:lang w:eastAsia="zh-CN"/>
        </w:rPr>
        <w:t>袁益龙</w:t>
      </w:r>
    </w:p>
    <w:p w14:paraId="4CC523B1">
      <w:pPr>
        <w:bidi w:val="0"/>
        <w:rPr>
          <w:rFonts w:hint="eastAsia"/>
        </w:rPr>
      </w:pPr>
      <w:r>
        <w:rPr>
          <w:rFonts w:hint="eastAsia"/>
        </w:rPr>
        <w:t>时</w:t>
      </w:r>
      <w:r>
        <w:rPr>
          <w:rFonts w:hint="eastAsia"/>
          <w:lang w:val="en-US" w:eastAsia="zh-CN"/>
        </w:rPr>
        <w:t xml:space="preserve">  </w:t>
      </w:r>
      <w:r>
        <w:rPr>
          <w:rFonts w:hint="eastAsia"/>
        </w:rPr>
        <w:t xml:space="preserve">间：9月23日 14:00-18:00                      </w:t>
      </w:r>
    </w:p>
    <w:p w14:paraId="2DCDA426">
      <w:pPr>
        <w:bidi w:val="0"/>
        <w:rPr>
          <w:rFonts w:hint="eastAsia"/>
        </w:rPr>
      </w:pPr>
      <w:r>
        <w:rPr>
          <w:rFonts w:hint="eastAsia"/>
        </w:rPr>
        <w:t>地</w:t>
      </w:r>
      <w:r>
        <w:rPr>
          <w:rFonts w:hint="eastAsia"/>
          <w:lang w:val="en-US" w:eastAsia="zh-CN"/>
        </w:rPr>
        <w:t xml:space="preserve">  </w:t>
      </w:r>
      <w:r>
        <w:rPr>
          <w:rFonts w:hint="eastAsia"/>
        </w:rPr>
        <w:t>点：</w:t>
      </w:r>
      <w:r>
        <w:rPr>
          <w:rFonts w:hint="eastAsia"/>
          <w:lang w:val="en-US" w:eastAsia="zh-CN"/>
        </w:rPr>
        <w:t>四楼</w:t>
      </w:r>
      <w:r>
        <w:rPr>
          <w:rFonts w:hint="eastAsia"/>
        </w:rPr>
        <w:t>益田二厅</w:t>
      </w:r>
    </w:p>
    <w:p w14:paraId="59F03E7F">
      <w:pPr>
        <w:bidi w:val="0"/>
        <w:rPr>
          <w:rFonts w:hint="eastAsia"/>
          <w:lang w:eastAsia="zh-CN"/>
        </w:rPr>
      </w:pPr>
      <w:r>
        <w:rPr>
          <w:rFonts w:hint="eastAsia"/>
        </w:rPr>
        <w:t>主持人：白</w:t>
      </w:r>
      <w:r>
        <w:rPr>
          <w:rFonts w:hint="eastAsia"/>
          <w:lang w:val="en-US" w:eastAsia="zh-CN"/>
        </w:rPr>
        <w:t xml:space="preserve">  </w:t>
      </w:r>
      <w:r>
        <w:rPr>
          <w:rFonts w:hint="eastAsia"/>
        </w:rPr>
        <w:t>冰</w:t>
      </w:r>
      <w:r>
        <w:rPr>
          <w:rFonts w:hint="eastAsia"/>
          <w:lang w:val="en-US" w:eastAsia="zh-CN"/>
        </w:rPr>
        <w:t xml:space="preserve"> </w:t>
      </w:r>
      <w:r>
        <w:rPr>
          <w:rFonts w:hint="eastAsia"/>
        </w:rPr>
        <w:t>中国科学院武汉岩土力学研究所</w:t>
      </w:r>
      <w:r>
        <w:rPr>
          <w:rFonts w:hint="eastAsia"/>
          <w:lang w:val="en-US" w:eastAsia="zh-CN"/>
        </w:rPr>
        <w:t xml:space="preserve">  </w:t>
      </w:r>
      <w:r>
        <w:rPr>
          <w:rFonts w:hint="eastAsia"/>
        </w:rPr>
        <w:t>张</w:t>
      </w:r>
      <w:r>
        <w:rPr>
          <w:rFonts w:hint="eastAsia"/>
          <w:lang w:val="en-US" w:eastAsia="zh-CN"/>
        </w:rPr>
        <w:t xml:space="preserve">  </w:t>
      </w:r>
      <w:r>
        <w:rPr>
          <w:rFonts w:hint="eastAsia"/>
        </w:rPr>
        <w:t>健</w:t>
      </w:r>
      <w:r>
        <w:rPr>
          <w:rFonts w:hint="eastAsia"/>
          <w:lang w:val="en-US" w:eastAsia="zh-CN"/>
        </w:rPr>
        <w:t xml:space="preserve"> </w:t>
      </w:r>
      <w:r>
        <w:rPr>
          <w:rFonts w:hint="eastAsia"/>
          <w:lang w:eastAsia="zh-CN"/>
        </w:rPr>
        <w:t>中国科学院大学</w:t>
      </w:r>
      <w:r>
        <w:rPr>
          <w:rFonts w:hint="eastAsia"/>
          <w:lang w:val="en-US" w:eastAsia="zh-CN"/>
        </w:rPr>
        <w:t xml:space="preserve"> </w:t>
      </w:r>
    </w:p>
    <w:tbl>
      <w:tblPr>
        <w:tblStyle w:val="2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080"/>
        <w:gridCol w:w="1385"/>
        <w:gridCol w:w="2569"/>
      </w:tblGrid>
      <w:tr w14:paraId="031D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17B2DF" w:sz="4" w:space="0"/>
              <w:left w:val="single" w:color="C6ECF9" w:sz="4" w:space="0"/>
              <w:bottom w:val="single" w:color="17B2DF" w:sz="4" w:space="0"/>
              <w:right w:val="dotted" w:color="auto" w:sz="4" w:space="0"/>
            </w:tcBorders>
            <w:shd w:val="clear" w:color="auto" w:fill="C6ECF9"/>
            <w:vAlign w:val="center"/>
          </w:tcPr>
          <w:p w14:paraId="2D6C53E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间</w:t>
            </w:r>
          </w:p>
        </w:tc>
        <w:tc>
          <w:tcPr>
            <w:tcW w:w="3080" w:type="dxa"/>
            <w:tcBorders>
              <w:top w:val="single" w:color="17B2DF" w:sz="4" w:space="0"/>
              <w:left w:val="dotted" w:color="auto" w:sz="4" w:space="0"/>
              <w:bottom w:val="single" w:color="17B2DF" w:sz="4" w:space="0"/>
              <w:right w:val="dotted" w:color="auto" w:sz="4" w:space="0"/>
            </w:tcBorders>
            <w:shd w:val="clear" w:color="auto" w:fill="C6ECF9"/>
            <w:vAlign w:val="center"/>
          </w:tcPr>
          <w:p w14:paraId="0CE4D4F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报告题目</w:t>
            </w:r>
          </w:p>
        </w:tc>
        <w:tc>
          <w:tcPr>
            <w:tcW w:w="1385" w:type="dxa"/>
            <w:tcBorders>
              <w:top w:val="single" w:color="17B2DF" w:sz="4" w:space="0"/>
              <w:left w:val="dotted" w:color="auto" w:sz="4" w:space="0"/>
              <w:bottom w:val="single" w:color="17B2DF" w:sz="4" w:space="0"/>
              <w:right w:val="dotted" w:color="auto" w:sz="4" w:space="0"/>
            </w:tcBorders>
            <w:shd w:val="clear" w:color="auto" w:fill="C6ECF9"/>
            <w:vAlign w:val="center"/>
          </w:tcPr>
          <w:p w14:paraId="18A4992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报告人</w:t>
            </w:r>
          </w:p>
        </w:tc>
        <w:tc>
          <w:tcPr>
            <w:tcW w:w="2569" w:type="dxa"/>
            <w:tcBorders>
              <w:top w:val="single" w:color="17B2DF" w:sz="4" w:space="0"/>
              <w:left w:val="dotted" w:color="auto" w:sz="4" w:space="0"/>
              <w:bottom w:val="single" w:color="17B2DF" w:sz="4" w:space="0"/>
              <w:right w:val="single" w:color="C6ECF9" w:sz="4" w:space="0"/>
            </w:tcBorders>
            <w:shd w:val="clear" w:color="auto" w:fill="C6ECF9"/>
            <w:vAlign w:val="center"/>
          </w:tcPr>
          <w:p w14:paraId="5C378F4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单</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位</w:t>
            </w:r>
          </w:p>
        </w:tc>
      </w:tr>
      <w:tr w14:paraId="0580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7" w:type="dxa"/>
            <w:gridSpan w:val="4"/>
            <w:tcBorders>
              <w:top w:val="single" w:color="17B2DF" w:sz="4" w:space="0"/>
              <w:left w:val="single" w:color="C6ECF9" w:sz="4" w:space="0"/>
              <w:bottom w:val="dotted" w:color="auto" w:sz="4" w:space="0"/>
              <w:right w:val="dotted" w:color="auto" w:sz="4" w:space="0"/>
            </w:tcBorders>
            <w:shd w:val="clear" w:color="auto" w:fill="FFFFFF"/>
            <w:vAlign w:val="center"/>
          </w:tcPr>
          <w:p w14:paraId="49BB7A8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eastAsia="zh-CN"/>
              </w:rPr>
            </w:pPr>
            <w:r>
              <w:rPr>
                <w:rFonts w:hint="eastAsia" w:ascii="等线" w:hAnsi="等线" w:eastAsia="等线" w:cs="等线"/>
                <w:color w:val="000000"/>
                <w:kern w:val="0"/>
                <w:sz w:val="21"/>
                <w:szCs w:val="21"/>
              </w:rPr>
              <w:t>主持人：白冰</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lang w:eastAsia="zh-CN"/>
              </w:rPr>
              <w:t>中国科学院武汉岩土力学研究所</w:t>
            </w:r>
          </w:p>
        </w:tc>
      </w:tr>
      <w:tr w14:paraId="67F9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0CFB578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14:00-14:20</w:t>
            </w:r>
          </w:p>
        </w:tc>
        <w:tc>
          <w:tcPr>
            <w:tcW w:w="3080" w:type="dxa"/>
            <w:tcBorders>
              <w:top w:val="dotted" w:color="auto" w:sz="4" w:space="0"/>
              <w:left w:val="dotted" w:color="auto" w:sz="4" w:space="0"/>
              <w:bottom w:val="dotted" w:color="auto" w:sz="4" w:space="0"/>
              <w:right w:val="dotted" w:color="auto" w:sz="4" w:space="0"/>
            </w:tcBorders>
            <w:shd w:val="clear" w:color="auto" w:fill="EDFAFE"/>
            <w:vAlign w:val="center"/>
          </w:tcPr>
          <w:p w14:paraId="480FB93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超临界地热资源的地热地质条件和地球物理探测方法</w:t>
            </w:r>
          </w:p>
        </w:tc>
        <w:tc>
          <w:tcPr>
            <w:tcW w:w="1385" w:type="dxa"/>
            <w:tcBorders>
              <w:top w:val="dotted" w:color="auto" w:sz="4" w:space="0"/>
              <w:left w:val="dotted" w:color="auto" w:sz="4" w:space="0"/>
              <w:bottom w:val="dotted" w:color="auto" w:sz="4" w:space="0"/>
              <w:right w:val="dotted" w:color="auto" w:sz="4" w:space="0"/>
            </w:tcBorders>
            <w:shd w:val="clear" w:color="auto" w:fill="EDFAFE"/>
            <w:vAlign w:val="center"/>
          </w:tcPr>
          <w:p w14:paraId="2B0C205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张</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健</w:t>
            </w:r>
          </w:p>
        </w:tc>
        <w:tc>
          <w:tcPr>
            <w:tcW w:w="2569" w:type="dxa"/>
            <w:tcBorders>
              <w:top w:val="dotted" w:color="auto" w:sz="4" w:space="0"/>
              <w:left w:val="dotted" w:color="auto" w:sz="4" w:space="0"/>
              <w:bottom w:val="dotted" w:color="auto" w:sz="4" w:space="0"/>
              <w:right w:val="single" w:color="C6ECF9" w:sz="4" w:space="0"/>
            </w:tcBorders>
            <w:shd w:val="clear" w:color="auto" w:fill="EDFAFE"/>
            <w:vAlign w:val="center"/>
          </w:tcPr>
          <w:p w14:paraId="72B1740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中国科学院大学</w:t>
            </w:r>
          </w:p>
        </w:tc>
      </w:tr>
      <w:tr w14:paraId="6B79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6A1C11D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14:20-14:40</w:t>
            </w:r>
          </w:p>
        </w:tc>
        <w:tc>
          <w:tcPr>
            <w:tcW w:w="3080" w:type="dxa"/>
            <w:tcBorders>
              <w:top w:val="dotted" w:color="auto" w:sz="4" w:space="0"/>
              <w:left w:val="dotted" w:color="auto" w:sz="4" w:space="0"/>
              <w:bottom w:val="dotted" w:color="auto" w:sz="4" w:space="0"/>
              <w:right w:val="dotted" w:color="auto" w:sz="4" w:space="0"/>
            </w:tcBorders>
            <w:shd w:val="clear" w:color="auto" w:fill="FFFFFF"/>
            <w:vAlign w:val="center"/>
          </w:tcPr>
          <w:p w14:paraId="1480A02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海南岛岩石圈热-流变结构及其地热学意义</w:t>
            </w:r>
          </w:p>
        </w:tc>
        <w:tc>
          <w:tcPr>
            <w:tcW w:w="1385" w:type="dxa"/>
            <w:tcBorders>
              <w:top w:val="dotted" w:color="auto" w:sz="4" w:space="0"/>
              <w:left w:val="dotted" w:color="auto" w:sz="4" w:space="0"/>
              <w:bottom w:val="dotted" w:color="auto" w:sz="4" w:space="0"/>
              <w:right w:val="dotted" w:color="auto" w:sz="4" w:space="0"/>
            </w:tcBorders>
            <w:shd w:val="clear" w:color="auto" w:fill="FFFFFF"/>
            <w:vAlign w:val="center"/>
          </w:tcPr>
          <w:p w14:paraId="07A01D7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朱传庆</w:t>
            </w:r>
          </w:p>
        </w:tc>
        <w:tc>
          <w:tcPr>
            <w:tcW w:w="2569" w:type="dxa"/>
            <w:tcBorders>
              <w:top w:val="dotted" w:color="auto" w:sz="4" w:space="0"/>
              <w:left w:val="dotted" w:color="auto" w:sz="4" w:space="0"/>
              <w:bottom w:val="dotted" w:color="auto" w:sz="4" w:space="0"/>
              <w:right w:val="single" w:color="C6ECF9" w:sz="4" w:space="0"/>
            </w:tcBorders>
            <w:shd w:val="clear" w:color="auto" w:fill="FFFFFF"/>
            <w:vAlign w:val="center"/>
          </w:tcPr>
          <w:p w14:paraId="7D65633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中国石油大学（北京）</w:t>
            </w:r>
          </w:p>
        </w:tc>
      </w:tr>
      <w:tr w14:paraId="60EE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06F772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14:40-15:00</w:t>
            </w:r>
          </w:p>
        </w:tc>
        <w:tc>
          <w:tcPr>
            <w:tcW w:w="3080" w:type="dxa"/>
            <w:tcBorders>
              <w:top w:val="dotted" w:color="auto" w:sz="4" w:space="0"/>
              <w:left w:val="dotted" w:color="auto" w:sz="4" w:space="0"/>
              <w:bottom w:val="dotted" w:color="auto" w:sz="4" w:space="0"/>
              <w:right w:val="dotted" w:color="auto" w:sz="4" w:space="0"/>
            </w:tcBorders>
            <w:shd w:val="clear" w:color="auto" w:fill="EDFAFE"/>
            <w:vAlign w:val="center"/>
          </w:tcPr>
          <w:p w14:paraId="1E60BD3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南黄海热流、生热率与岩石圈热结构</w:t>
            </w:r>
          </w:p>
        </w:tc>
        <w:tc>
          <w:tcPr>
            <w:tcW w:w="1385" w:type="dxa"/>
            <w:tcBorders>
              <w:top w:val="dotted" w:color="auto" w:sz="4" w:space="0"/>
              <w:left w:val="dotted" w:color="auto" w:sz="4" w:space="0"/>
              <w:bottom w:val="dotted" w:color="auto" w:sz="4" w:space="0"/>
              <w:right w:val="dotted" w:color="auto" w:sz="4" w:space="0"/>
            </w:tcBorders>
            <w:shd w:val="clear" w:color="auto" w:fill="EDFAFE"/>
            <w:vAlign w:val="center"/>
          </w:tcPr>
          <w:p w14:paraId="69D2E97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郭兴伟</w:t>
            </w:r>
          </w:p>
        </w:tc>
        <w:tc>
          <w:tcPr>
            <w:tcW w:w="2569" w:type="dxa"/>
            <w:tcBorders>
              <w:top w:val="dotted" w:color="auto" w:sz="4" w:space="0"/>
              <w:left w:val="dotted" w:color="auto" w:sz="4" w:space="0"/>
              <w:bottom w:val="dotted" w:color="auto" w:sz="4" w:space="0"/>
              <w:right w:val="single" w:color="C6ECF9" w:sz="4" w:space="0"/>
            </w:tcBorders>
            <w:shd w:val="clear" w:color="auto" w:fill="EDFAFE"/>
            <w:vAlign w:val="center"/>
          </w:tcPr>
          <w:p w14:paraId="2FF4F4C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山东大学</w:t>
            </w:r>
          </w:p>
        </w:tc>
      </w:tr>
      <w:tr w14:paraId="2DAF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16F0679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15:00-15:20</w:t>
            </w:r>
          </w:p>
        </w:tc>
        <w:tc>
          <w:tcPr>
            <w:tcW w:w="3080" w:type="dxa"/>
            <w:tcBorders>
              <w:top w:val="dotted" w:color="auto" w:sz="4" w:space="0"/>
              <w:left w:val="dotted" w:color="auto" w:sz="4" w:space="0"/>
              <w:bottom w:val="dotted" w:color="auto" w:sz="4" w:space="0"/>
              <w:right w:val="dotted" w:color="auto" w:sz="4" w:space="0"/>
            </w:tcBorders>
            <w:shd w:val="clear" w:color="auto" w:fill="FFFFFF"/>
            <w:vAlign w:val="center"/>
          </w:tcPr>
          <w:p w14:paraId="30AE70F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岩石圈三维热结构数值模拟中的边界问题探讨</w:t>
            </w:r>
          </w:p>
        </w:tc>
        <w:tc>
          <w:tcPr>
            <w:tcW w:w="1385" w:type="dxa"/>
            <w:tcBorders>
              <w:top w:val="dotted" w:color="auto" w:sz="4" w:space="0"/>
              <w:left w:val="dotted" w:color="auto" w:sz="4" w:space="0"/>
              <w:bottom w:val="dotted" w:color="auto" w:sz="4" w:space="0"/>
              <w:right w:val="dotted" w:color="auto" w:sz="4" w:space="0"/>
            </w:tcBorders>
            <w:shd w:val="clear" w:color="auto" w:fill="FFFFFF"/>
            <w:vAlign w:val="center"/>
          </w:tcPr>
          <w:p w14:paraId="3AC6B55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许鹤华</w:t>
            </w:r>
          </w:p>
        </w:tc>
        <w:tc>
          <w:tcPr>
            <w:tcW w:w="2569" w:type="dxa"/>
            <w:tcBorders>
              <w:top w:val="dotted" w:color="auto" w:sz="4" w:space="0"/>
              <w:left w:val="dotted" w:color="auto" w:sz="4" w:space="0"/>
              <w:bottom w:val="dotted" w:color="auto" w:sz="4" w:space="0"/>
              <w:right w:val="single" w:color="C6ECF9" w:sz="4" w:space="0"/>
            </w:tcBorders>
            <w:shd w:val="clear" w:color="auto" w:fill="FFFFFF"/>
            <w:vAlign w:val="center"/>
          </w:tcPr>
          <w:p w14:paraId="35D37AE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中国科学院南海海洋研究所</w:t>
            </w:r>
          </w:p>
        </w:tc>
      </w:tr>
      <w:tr w14:paraId="5C52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1A0D858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15:20-15:40</w:t>
            </w:r>
          </w:p>
        </w:tc>
        <w:tc>
          <w:tcPr>
            <w:tcW w:w="3080" w:type="dxa"/>
            <w:tcBorders>
              <w:top w:val="dotted" w:color="auto" w:sz="4" w:space="0"/>
              <w:left w:val="dotted" w:color="auto" w:sz="4" w:space="0"/>
              <w:bottom w:val="dotted" w:color="auto" w:sz="4" w:space="0"/>
              <w:right w:val="dotted" w:color="auto" w:sz="4" w:space="0"/>
            </w:tcBorders>
            <w:shd w:val="clear" w:color="auto" w:fill="EDFAFE"/>
            <w:vAlign w:val="center"/>
          </w:tcPr>
          <w:p w14:paraId="2E0EE8E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超临界地热系统石英溶解热力学与反应动力学特征</w:t>
            </w:r>
          </w:p>
        </w:tc>
        <w:tc>
          <w:tcPr>
            <w:tcW w:w="1385" w:type="dxa"/>
            <w:tcBorders>
              <w:top w:val="dotted" w:color="auto" w:sz="4" w:space="0"/>
              <w:left w:val="dotted" w:color="auto" w:sz="4" w:space="0"/>
              <w:bottom w:val="dotted" w:color="auto" w:sz="4" w:space="0"/>
              <w:right w:val="dotted" w:color="auto" w:sz="4" w:space="0"/>
            </w:tcBorders>
            <w:shd w:val="clear" w:color="auto" w:fill="EDFAFE"/>
            <w:vAlign w:val="center"/>
          </w:tcPr>
          <w:p w14:paraId="0288C3C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袁益龙</w:t>
            </w:r>
          </w:p>
        </w:tc>
        <w:tc>
          <w:tcPr>
            <w:tcW w:w="2569" w:type="dxa"/>
            <w:tcBorders>
              <w:top w:val="dotted" w:color="auto" w:sz="4" w:space="0"/>
              <w:left w:val="dotted" w:color="auto" w:sz="4" w:space="0"/>
              <w:bottom w:val="dotted" w:color="auto" w:sz="4" w:space="0"/>
              <w:right w:val="single" w:color="C6ECF9" w:sz="4" w:space="0"/>
            </w:tcBorders>
            <w:shd w:val="clear" w:color="auto" w:fill="EDFAFE"/>
            <w:vAlign w:val="center"/>
          </w:tcPr>
          <w:p w14:paraId="4982843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吉林大学</w:t>
            </w:r>
          </w:p>
        </w:tc>
      </w:tr>
      <w:tr w14:paraId="2C1B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7136F4C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15:40-16:00</w:t>
            </w:r>
          </w:p>
        </w:tc>
        <w:tc>
          <w:tcPr>
            <w:tcW w:w="7034"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14:paraId="16043AB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歇</w:t>
            </w:r>
          </w:p>
        </w:tc>
      </w:tr>
      <w:tr w14:paraId="6871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47" w:type="dxa"/>
            <w:gridSpan w:val="4"/>
            <w:tcBorders>
              <w:top w:val="dotted" w:color="auto" w:sz="4" w:space="0"/>
              <w:left w:val="single" w:color="C6ECF9" w:sz="4" w:space="0"/>
              <w:bottom w:val="dotted" w:color="auto" w:sz="4" w:space="0"/>
              <w:right w:val="dotted" w:color="auto" w:sz="4" w:space="0"/>
            </w:tcBorders>
            <w:shd w:val="clear" w:color="auto" w:fill="EDFAFE"/>
            <w:vAlign w:val="center"/>
          </w:tcPr>
          <w:p w14:paraId="0AA1126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rPr>
              <w:t>主持人：张健</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lang w:eastAsia="zh-CN"/>
              </w:rPr>
              <w:t>中国科学院大学</w:t>
            </w:r>
          </w:p>
        </w:tc>
      </w:tr>
      <w:tr w14:paraId="200D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37F70C7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w:t>
            </w:r>
            <w:r>
              <w:rPr>
                <w:rFonts w:hint="eastAsia" w:ascii="等线" w:hAnsi="等线" w:eastAsia="等线" w:cs="等线"/>
                <w:color w:val="000000"/>
                <w:kern w:val="0"/>
                <w:sz w:val="21"/>
                <w:szCs w:val="21"/>
                <w:lang w:val="en-US" w:eastAsia="zh-CN"/>
              </w:rPr>
              <w:t>0</w:t>
            </w:r>
            <w:r>
              <w:rPr>
                <w:rFonts w:hint="eastAsia" w:ascii="等线" w:hAnsi="等线" w:eastAsia="等线" w:cs="等线"/>
                <w:color w:val="000000"/>
                <w:kern w:val="0"/>
                <w:sz w:val="21"/>
                <w:szCs w:val="21"/>
              </w:rPr>
              <w:t>0-16:</w:t>
            </w:r>
            <w:r>
              <w:rPr>
                <w:rFonts w:hint="eastAsia" w:ascii="等线" w:hAnsi="等线" w:eastAsia="等线" w:cs="等线"/>
                <w:color w:val="000000"/>
                <w:kern w:val="0"/>
                <w:sz w:val="21"/>
                <w:szCs w:val="21"/>
                <w:lang w:val="en-US" w:eastAsia="zh-CN"/>
              </w:rPr>
              <w:t>2</w:t>
            </w:r>
            <w:r>
              <w:rPr>
                <w:rFonts w:hint="eastAsia" w:ascii="等线" w:hAnsi="等线" w:eastAsia="等线" w:cs="等线"/>
                <w:color w:val="000000"/>
                <w:kern w:val="0"/>
                <w:sz w:val="21"/>
                <w:szCs w:val="21"/>
              </w:rPr>
              <w:t>0</w:t>
            </w:r>
          </w:p>
        </w:tc>
        <w:tc>
          <w:tcPr>
            <w:tcW w:w="3080" w:type="dxa"/>
            <w:tcBorders>
              <w:top w:val="dotted" w:color="auto" w:sz="4" w:space="0"/>
              <w:left w:val="dotted" w:color="auto" w:sz="4" w:space="0"/>
              <w:bottom w:val="dotted" w:color="auto" w:sz="4" w:space="0"/>
              <w:right w:val="dotted" w:color="auto" w:sz="4" w:space="0"/>
            </w:tcBorders>
            <w:shd w:val="clear" w:color="auto" w:fill="FFFFFF"/>
            <w:vAlign w:val="center"/>
          </w:tcPr>
          <w:p w14:paraId="75718D7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中深层地热开发关键问题与关键技术研究</w:t>
            </w:r>
          </w:p>
        </w:tc>
        <w:tc>
          <w:tcPr>
            <w:tcW w:w="1385" w:type="dxa"/>
            <w:tcBorders>
              <w:top w:val="dotted" w:color="auto" w:sz="4" w:space="0"/>
              <w:left w:val="dotted" w:color="auto" w:sz="4" w:space="0"/>
              <w:bottom w:val="dotted" w:color="auto" w:sz="4" w:space="0"/>
              <w:right w:val="dotted" w:color="auto" w:sz="4" w:space="0"/>
            </w:tcBorders>
            <w:shd w:val="clear" w:color="auto" w:fill="FFFFFF"/>
            <w:vAlign w:val="center"/>
          </w:tcPr>
          <w:p w14:paraId="35F9718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白</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冰</w:t>
            </w:r>
          </w:p>
        </w:tc>
        <w:tc>
          <w:tcPr>
            <w:tcW w:w="2569" w:type="dxa"/>
            <w:tcBorders>
              <w:top w:val="dotted" w:color="auto" w:sz="4" w:space="0"/>
              <w:left w:val="dotted" w:color="auto" w:sz="4" w:space="0"/>
              <w:bottom w:val="dotted" w:color="auto" w:sz="4" w:space="0"/>
              <w:right w:val="single" w:color="C6ECF9" w:sz="4" w:space="0"/>
            </w:tcBorders>
            <w:shd w:val="clear" w:color="auto" w:fill="FFFFFF"/>
            <w:vAlign w:val="center"/>
          </w:tcPr>
          <w:p w14:paraId="2CAD479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中国科学院武汉岩土力学研究所</w:t>
            </w:r>
          </w:p>
        </w:tc>
      </w:tr>
      <w:tr w14:paraId="34A8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63038D8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16:20-16:40</w:t>
            </w:r>
          </w:p>
        </w:tc>
        <w:tc>
          <w:tcPr>
            <w:tcW w:w="3080" w:type="dxa"/>
            <w:tcBorders>
              <w:top w:val="dotted" w:color="auto" w:sz="4" w:space="0"/>
              <w:left w:val="dotted" w:color="auto" w:sz="4" w:space="0"/>
              <w:bottom w:val="dotted" w:color="auto" w:sz="4" w:space="0"/>
              <w:right w:val="dotted" w:color="auto" w:sz="4" w:space="0"/>
            </w:tcBorders>
            <w:shd w:val="clear" w:color="auto" w:fill="FFFFFF"/>
            <w:vAlign w:val="center"/>
          </w:tcPr>
          <w:p w14:paraId="35B4E98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Formation Mechanism of Salton Sea Geothermal System, SE CALIFORNIA, United States</w:t>
            </w:r>
          </w:p>
        </w:tc>
        <w:tc>
          <w:tcPr>
            <w:tcW w:w="1385" w:type="dxa"/>
            <w:tcBorders>
              <w:top w:val="dotted" w:color="auto" w:sz="4" w:space="0"/>
              <w:left w:val="dotted" w:color="auto" w:sz="4" w:space="0"/>
              <w:bottom w:val="dotted" w:color="auto" w:sz="4" w:space="0"/>
              <w:right w:val="dotted" w:color="auto" w:sz="4" w:space="0"/>
            </w:tcBorders>
            <w:shd w:val="clear" w:color="auto" w:fill="FFFFFF"/>
            <w:vAlign w:val="center"/>
          </w:tcPr>
          <w:p w14:paraId="21161D6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李胜涛</w:t>
            </w:r>
          </w:p>
        </w:tc>
        <w:tc>
          <w:tcPr>
            <w:tcW w:w="2569" w:type="dxa"/>
            <w:tcBorders>
              <w:top w:val="dotted" w:color="auto" w:sz="4" w:space="0"/>
              <w:left w:val="dotted" w:color="auto" w:sz="4" w:space="0"/>
              <w:bottom w:val="dotted" w:color="auto" w:sz="4" w:space="0"/>
              <w:right w:val="single" w:color="C6ECF9" w:sz="4" w:space="0"/>
            </w:tcBorders>
            <w:shd w:val="clear" w:color="auto" w:fill="FFFFFF"/>
            <w:vAlign w:val="center"/>
          </w:tcPr>
          <w:p w14:paraId="5DB6967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中国地质调查局水文地质环境地质调查中心</w:t>
            </w:r>
          </w:p>
        </w:tc>
      </w:tr>
      <w:tr w14:paraId="6261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2660A59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16:40-17:00</w:t>
            </w:r>
          </w:p>
        </w:tc>
        <w:tc>
          <w:tcPr>
            <w:tcW w:w="3080" w:type="dxa"/>
            <w:tcBorders>
              <w:top w:val="dotted" w:color="auto" w:sz="4" w:space="0"/>
              <w:left w:val="dotted" w:color="auto" w:sz="4" w:space="0"/>
              <w:bottom w:val="dotted" w:color="auto" w:sz="4" w:space="0"/>
              <w:right w:val="dotted" w:color="auto" w:sz="4" w:space="0"/>
            </w:tcBorders>
            <w:shd w:val="clear" w:color="auto" w:fill="EDFAFE"/>
            <w:vAlign w:val="center"/>
          </w:tcPr>
          <w:p w14:paraId="5109071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共和盆地恰卜恰地区干热岩开发及运行寿命的数值模拟</w:t>
            </w:r>
          </w:p>
        </w:tc>
        <w:tc>
          <w:tcPr>
            <w:tcW w:w="1385" w:type="dxa"/>
            <w:tcBorders>
              <w:top w:val="dotted" w:color="auto" w:sz="4" w:space="0"/>
              <w:left w:val="dotted" w:color="auto" w:sz="4" w:space="0"/>
              <w:bottom w:val="dotted" w:color="auto" w:sz="4" w:space="0"/>
              <w:right w:val="dotted" w:color="auto" w:sz="4" w:space="0"/>
            </w:tcBorders>
            <w:shd w:val="clear" w:color="auto" w:fill="EDFAFE"/>
            <w:vAlign w:val="center"/>
          </w:tcPr>
          <w:p w14:paraId="761625F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胡才博</w:t>
            </w:r>
          </w:p>
        </w:tc>
        <w:tc>
          <w:tcPr>
            <w:tcW w:w="2569" w:type="dxa"/>
            <w:tcBorders>
              <w:top w:val="dotted" w:color="auto" w:sz="4" w:space="0"/>
              <w:left w:val="dotted" w:color="auto" w:sz="4" w:space="0"/>
              <w:bottom w:val="dotted" w:color="auto" w:sz="4" w:space="0"/>
              <w:right w:val="single" w:color="C6ECF9" w:sz="4" w:space="0"/>
            </w:tcBorders>
            <w:shd w:val="clear" w:color="auto" w:fill="EDFAFE"/>
            <w:vAlign w:val="center"/>
          </w:tcPr>
          <w:p w14:paraId="26865E9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中国科学院大学</w:t>
            </w:r>
          </w:p>
        </w:tc>
      </w:tr>
      <w:tr w14:paraId="1BCE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381154D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17:00-17:20</w:t>
            </w:r>
          </w:p>
        </w:tc>
        <w:tc>
          <w:tcPr>
            <w:tcW w:w="3080" w:type="dxa"/>
            <w:tcBorders>
              <w:top w:val="dotted" w:color="auto" w:sz="4" w:space="0"/>
              <w:left w:val="dotted" w:color="auto" w:sz="4" w:space="0"/>
              <w:bottom w:val="dotted" w:color="auto" w:sz="4" w:space="0"/>
              <w:right w:val="dotted" w:color="auto" w:sz="4" w:space="0"/>
            </w:tcBorders>
            <w:shd w:val="clear" w:color="auto" w:fill="FFFFFF"/>
            <w:vAlign w:val="center"/>
          </w:tcPr>
          <w:p w14:paraId="50CB171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Conductivity characteristics of supercritical geothermal fluids based on molecular simulation</w:t>
            </w:r>
          </w:p>
        </w:tc>
        <w:tc>
          <w:tcPr>
            <w:tcW w:w="1385" w:type="dxa"/>
            <w:tcBorders>
              <w:top w:val="dotted" w:color="auto" w:sz="4" w:space="0"/>
              <w:left w:val="dotted" w:color="auto" w:sz="4" w:space="0"/>
              <w:bottom w:val="dotted" w:color="auto" w:sz="4" w:space="0"/>
              <w:right w:val="dotted" w:color="auto" w:sz="4" w:space="0"/>
            </w:tcBorders>
            <w:shd w:val="clear" w:color="auto" w:fill="FFFFFF"/>
            <w:vAlign w:val="center"/>
          </w:tcPr>
          <w:p w14:paraId="5304BE9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王迎春</w:t>
            </w:r>
          </w:p>
        </w:tc>
        <w:tc>
          <w:tcPr>
            <w:tcW w:w="2569" w:type="dxa"/>
            <w:tcBorders>
              <w:top w:val="dotted" w:color="auto" w:sz="4" w:space="0"/>
              <w:left w:val="dotted" w:color="auto" w:sz="4" w:space="0"/>
              <w:bottom w:val="dotted" w:color="auto" w:sz="4" w:space="0"/>
              <w:right w:val="single" w:color="C6ECF9" w:sz="4" w:space="0"/>
            </w:tcBorders>
            <w:shd w:val="clear" w:color="auto" w:fill="FFFFFF"/>
            <w:vAlign w:val="center"/>
          </w:tcPr>
          <w:p w14:paraId="59E270A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成都理工大学</w:t>
            </w:r>
          </w:p>
        </w:tc>
      </w:tr>
      <w:tr w14:paraId="55A9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13" w:type="dxa"/>
            <w:tcBorders>
              <w:top w:val="dotted" w:color="auto" w:sz="4" w:space="0"/>
              <w:left w:val="single" w:color="C6ECF9" w:sz="4" w:space="0"/>
              <w:bottom w:val="single" w:color="17B2DF" w:sz="4" w:space="0"/>
              <w:right w:val="dotted" w:color="auto" w:sz="4" w:space="0"/>
            </w:tcBorders>
            <w:shd w:val="clear" w:color="auto" w:fill="EDFAFE"/>
            <w:vAlign w:val="center"/>
          </w:tcPr>
          <w:p w14:paraId="1449CF5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17:</w:t>
            </w:r>
            <w:r>
              <w:rPr>
                <w:rFonts w:hint="eastAsia" w:ascii="等线" w:hAnsi="等线" w:eastAsia="等线" w:cs="等线"/>
                <w:color w:val="000000"/>
                <w:kern w:val="0"/>
                <w:sz w:val="21"/>
                <w:szCs w:val="21"/>
                <w:lang w:val="en-US" w:eastAsia="zh-CN"/>
              </w:rPr>
              <w:t>2</w:t>
            </w:r>
            <w:r>
              <w:rPr>
                <w:rFonts w:hint="eastAsia" w:ascii="等线" w:hAnsi="等线" w:eastAsia="等线" w:cs="等线"/>
                <w:color w:val="000000"/>
                <w:kern w:val="0"/>
                <w:sz w:val="21"/>
                <w:szCs w:val="21"/>
              </w:rPr>
              <w:t>0-17:</w:t>
            </w:r>
            <w:r>
              <w:rPr>
                <w:rFonts w:hint="eastAsia" w:ascii="等线" w:hAnsi="等线" w:eastAsia="等线" w:cs="等线"/>
                <w:color w:val="000000"/>
                <w:kern w:val="0"/>
                <w:sz w:val="21"/>
                <w:szCs w:val="21"/>
                <w:lang w:val="en-US" w:eastAsia="zh-CN"/>
              </w:rPr>
              <w:t>4</w:t>
            </w:r>
            <w:r>
              <w:rPr>
                <w:rFonts w:hint="eastAsia" w:ascii="等线" w:hAnsi="等线" w:eastAsia="等线" w:cs="等线"/>
                <w:color w:val="000000"/>
                <w:kern w:val="0"/>
                <w:sz w:val="21"/>
                <w:szCs w:val="21"/>
              </w:rPr>
              <w:t>0</w:t>
            </w:r>
          </w:p>
        </w:tc>
        <w:tc>
          <w:tcPr>
            <w:tcW w:w="3080" w:type="dxa"/>
            <w:tcBorders>
              <w:top w:val="dotted" w:color="auto" w:sz="4" w:space="0"/>
              <w:left w:val="dotted" w:color="auto" w:sz="4" w:space="0"/>
              <w:bottom w:val="single" w:color="17B2DF" w:sz="4" w:space="0"/>
              <w:right w:val="dotted" w:color="auto" w:sz="4" w:space="0"/>
            </w:tcBorders>
            <w:shd w:val="clear" w:color="auto" w:fill="EDFAFE"/>
            <w:vAlign w:val="center"/>
          </w:tcPr>
          <w:p w14:paraId="126740D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亚临界至超临界地热条件石英溶沉对花岗岩裂隙渗透性影响规律</w:t>
            </w:r>
          </w:p>
        </w:tc>
        <w:tc>
          <w:tcPr>
            <w:tcW w:w="1385" w:type="dxa"/>
            <w:tcBorders>
              <w:top w:val="dotted" w:color="auto" w:sz="4" w:space="0"/>
              <w:left w:val="dotted" w:color="auto" w:sz="4" w:space="0"/>
              <w:bottom w:val="single" w:color="17B2DF" w:sz="4" w:space="0"/>
              <w:right w:val="dotted" w:color="auto" w:sz="4" w:space="0"/>
            </w:tcBorders>
            <w:shd w:val="clear" w:color="auto" w:fill="EDFAFE"/>
            <w:vAlign w:val="center"/>
          </w:tcPr>
          <w:p w14:paraId="465D8C1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钟承昊</w:t>
            </w:r>
          </w:p>
        </w:tc>
        <w:tc>
          <w:tcPr>
            <w:tcW w:w="2569" w:type="dxa"/>
            <w:tcBorders>
              <w:top w:val="dotted" w:color="auto" w:sz="4" w:space="0"/>
              <w:left w:val="dotted" w:color="auto" w:sz="4" w:space="0"/>
              <w:bottom w:val="single" w:color="17B2DF" w:sz="4" w:space="0"/>
              <w:right w:val="single" w:color="C6ECF9" w:sz="4" w:space="0"/>
            </w:tcBorders>
            <w:shd w:val="clear" w:color="auto" w:fill="EDFAFE"/>
            <w:vAlign w:val="center"/>
          </w:tcPr>
          <w:p w14:paraId="5173E14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吉林大学</w:t>
            </w:r>
          </w:p>
        </w:tc>
      </w:tr>
    </w:tbl>
    <w:p w14:paraId="23FDA5C3">
      <w:r>
        <w:br w:type="page"/>
      </w:r>
    </w:p>
    <w:p w14:paraId="1AFCA437">
      <w:pPr>
        <w:pStyle w:val="4"/>
        <w:bidi w:val="0"/>
      </w:pPr>
      <w:bookmarkStart w:id="116" w:name="_Toc18612"/>
      <w:bookmarkStart w:id="117" w:name="_Toc6692"/>
      <w:bookmarkStart w:id="118" w:name="_Toc20213"/>
      <w:bookmarkStart w:id="119" w:name="_Toc767"/>
      <w:r>
        <w:rPr>
          <w:rFonts w:hint="eastAsia"/>
        </w:rPr>
        <w:t>第五分会场</w:t>
      </w:r>
      <w:bookmarkEnd w:id="116"/>
      <w:bookmarkEnd w:id="117"/>
      <w:bookmarkEnd w:id="118"/>
      <w:bookmarkEnd w:id="119"/>
    </w:p>
    <w:p w14:paraId="133E220F">
      <w:pPr>
        <w:ind w:firstLine="420"/>
      </w:pPr>
      <w:r>
        <w:rPr>
          <w:rFonts w:hint="eastAsia"/>
        </w:rPr>
        <w:t>在模拟地热开采过程中会涉及到不同相态（如固体、液体、气体）以及多个场（如温度场、物理场、化学场等）的相互作用，在流动过程中</w:t>
      </w:r>
      <w:r>
        <w:rPr>
          <w:rFonts w:hint="eastAsia"/>
          <w:lang w:eastAsia="zh-CN"/>
        </w:rPr>
        <w:t>，</w:t>
      </w:r>
      <w:r>
        <w:rPr>
          <w:rFonts w:hint="eastAsia"/>
        </w:rPr>
        <w:t>不仅要考虑不同物质相之间的相互作用，还需要考虑流动与温度场、应力场等其他物理场之间的相互影响。这种综合性的研究有助于更深入地理解多相流动过程中的复杂现象。当今研究更加注重跨学科的交叉融合和创新发展，同时也将更加注重工程实践和实际应用的需求，因此，本议题就水热、多相流动和化学</w:t>
      </w:r>
      <w:r>
        <w:t>-力学耦合等领域上的挑战与困难进行针对性的学术讨论，可为解决实际应用问题和推动科技发展做出贡献。</w:t>
      </w:r>
    </w:p>
    <w:p w14:paraId="11A1E67E">
      <w:pPr>
        <w:ind w:firstLine="420"/>
      </w:pPr>
    </w:p>
    <w:p w14:paraId="2A074C3D">
      <w:pPr>
        <w:bidi w:val="0"/>
      </w:pPr>
      <w:r>
        <w:rPr>
          <w:rFonts w:hint="eastAsia"/>
        </w:rPr>
        <w:t>会议议题：水热、多相流动、化学-力学耦合模拟理论、方法与技术</w:t>
      </w:r>
    </w:p>
    <w:p w14:paraId="5A2F7E37">
      <w:pPr>
        <w:bidi w:val="0"/>
        <w:rPr>
          <w:rFonts w:hint="eastAsia"/>
          <w:lang w:val="en-US" w:eastAsia="zh-CN"/>
        </w:rPr>
      </w:pPr>
      <w:r>
        <w:rPr>
          <w:rFonts w:hint="eastAsia"/>
        </w:rPr>
        <w:t>召集人：赵志宏</w:t>
      </w:r>
      <w:r>
        <w:rPr>
          <w:rFonts w:hint="eastAsia"/>
          <w:lang w:val="en-US" w:eastAsia="zh-CN"/>
        </w:rPr>
        <w:t xml:space="preserve">  </w:t>
      </w:r>
      <w:r>
        <w:rPr>
          <w:rFonts w:hint="eastAsia"/>
        </w:rPr>
        <w:t>舒</w:t>
      </w:r>
      <w:r>
        <w:rPr>
          <w:rFonts w:hint="eastAsia"/>
          <w:lang w:val="en-US" w:eastAsia="zh-CN"/>
        </w:rPr>
        <w:t xml:space="preserve">  </w:t>
      </w:r>
      <w:r>
        <w:rPr>
          <w:rFonts w:hint="eastAsia"/>
        </w:rPr>
        <w:t>彪</w:t>
      </w:r>
      <w:r>
        <w:rPr>
          <w:rFonts w:hint="eastAsia"/>
          <w:lang w:val="en-US" w:eastAsia="zh-CN"/>
        </w:rPr>
        <w:t xml:space="preserve">  </w:t>
      </w:r>
      <w:r>
        <w:rPr>
          <w:rFonts w:hint="eastAsia"/>
        </w:rPr>
        <w:t>唐旭海</w:t>
      </w:r>
      <w:r>
        <w:rPr>
          <w:rFonts w:hint="eastAsia"/>
          <w:lang w:val="en-US" w:eastAsia="zh-CN"/>
        </w:rPr>
        <w:t xml:space="preserve">  </w:t>
      </w:r>
      <w:r>
        <w:rPr>
          <w:rFonts w:hint="eastAsia"/>
        </w:rPr>
        <w:t>甘</w:t>
      </w:r>
      <w:r>
        <w:rPr>
          <w:rFonts w:hint="eastAsia"/>
          <w:lang w:val="en-US" w:eastAsia="zh-CN"/>
        </w:rPr>
        <w:t xml:space="preserve">  </w:t>
      </w:r>
      <w:r>
        <w:rPr>
          <w:rFonts w:hint="eastAsia"/>
        </w:rPr>
        <w:t>泉</w:t>
      </w:r>
      <w:r>
        <w:rPr>
          <w:rFonts w:hint="eastAsia"/>
          <w:lang w:val="en-US" w:eastAsia="zh-CN"/>
        </w:rPr>
        <w:t xml:space="preserve">  </w:t>
      </w:r>
      <w:r>
        <w:rPr>
          <w:rFonts w:hint="eastAsia"/>
        </w:rPr>
        <w:t>李三百</w:t>
      </w:r>
      <w:r>
        <w:rPr>
          <w:rFonts w:hint="eastAsia"/>
          <w:lang w:val="en-US" w:eastAsia="zh-CN"/>
        </w:rPr>
        <w:t xml:space="preserve"> </w:t>
      </w:r>
    </w:p>
    <w:p w14:paraId="1686C8F6">
      <w:pPr>
        <w:bidi w:val="0"/>
        <w:rPr>
          <w:rFonts w:hint="eastAsia"/>
        </w:rPr>
      </w:pPr>
      <w:r>
        <w:rPr>
          <w:rFonts w:hint="eastAsia"/>
        </w:rPr>
        <w:t>秘</w:t>
      </w:r>
      <w:r>
        <w:rPr>
          <w:rFonts w:hint="eastAsia"/>
          <w:lang w:val="en-US" w:eastAsia="zh-CN"/>
        </w:rPr>
        <w:t xml:space="preserve">  </w:t>
      </w:r>
      <w:r>
        <w:rPr>
          <w:rFonts w:hint="eastAsia"/>
        </w:rPr>
        <w:t>书：封官宏</w:t>
      </w:r>
    </w:p>
    <w:p w14:paraId="38933A32">
      <w:pPr>
        <w:bidi w:val="0"/>
        <w:rPr>
          <w:rFonts w:hint="eastAsia"/>
        </w:rPr>
      </w:pPr>
      <w:r>
        <w:rPr>
          <w:rFonts w:hint="eastAsia"/>
        </w:rPr>
        <w:t>时</w:t>
      </w:r>
      <w:r>
        <w:rPr>
          <w:rFonts w:hint="eastAsia"/>
          <w:lang w:val="en-US" w:eastAsia="zh-CN"/>
        </w:rPr>
        <w:t xml:space="preserve">  </w:t>
      </w:r>
      <w:r>
        <w:rPr>
          <w:rFonts w:hint="eastAsia"/>
        </w:rPr>
        <w:t xml:space="preserve">间：9月24日 8:30-12:00 </w:t>
      </w:r>
    </w:p>
    <w:p w14:paraId="415237A4">
      <w:pPr>
        <w:bidi w:val="0"/>
        <w:rPr>
          <w:rFonts w:hint="eastAsia"/>
        </w:rPr>
      </w:pPr>
      <w:r>
        <w:rPr>
          <w:rFonts w:hint="eastAsia"/>
        </w:rPr>
        <w:t>地</w:t>
      </w:r>
      <w:r>
        <w:rPr>
          <w:rFonts w:hint="eastAsia"/>
          <w:lang w:val="en-US" w:eastAsia="zh-CN"/>
        </w:rPr>
        <w:t xml:space="preserve">  </w:t>
      </w:r>
      <w:r>
        <w:rPr>
          <w:rFonts w:hint="eastAsia"/>
        </w:rPr>
        <w:t>点：</w:t>
      </w:r>
      <w:r>
        <w:rPr>
          <w:rFonts w:hint="eastAsia"/>
          <w:lang w:val="en-US" w:eastAsia="zh-CN"/>
        </w:rPr>
        <w:t>四楼</w:t>
      </w:r>
      <w:r>
        <w:rPr>
          <w:rFonts w:hint="eastAsia"/>
        </w:rPr>
        <w:t>益田二厅</w:t>
      </w:r>
    </w:p>
    <w:p w14:paraId="666D9E08">
      <w:pPr>
        <w:ind w:left="0" w:leftChars="0" w:firstLine="480" w:firstLineChars="200"/>
        <w:rPr>
          <w:rFonts w:hint="eastAsia"/>
          <w:kern w:val="0"/>
          <w:szCs w:val="21"/>
          <w:lang w:val="en-US" w:eastAsia="zh-CN"/>
        </w:rPr>
      </w:pPr>
      <w:r>
        <w:rPr>
          <w:rFonts w:hint="eastAsia"/>
        </w:rPr>
        <w:t>主持人：</w:t>
      </w:r>
      <w:r>
        <w:rPr>
          <w:rFonts w:hint="eastAsia"/>
          <w:kern w:val="0"/>
          <w:szCs w:val="21"/>
          <w:lang w:val="en-US" w:eastAsia="zh-CN"/>
        </w:rPr>
        <w:t>甘  泉 重庆大学   唐旭海 武汉大学</w:t>
      </w:r>
    </w:p>
    <w:tbl>
      <w:tblPr>
        <w:tblStyle w:val="19"/>
        <w:tblpPr w:leftFromText="180" w:rightFromText="180" w:vertAnchor="text" w:horzAnchor="page" w:tblpX="1380" w:tblpY="628"/>
        <w:tblOverlap w:val="never"/>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4504"/>
        <w:gridCol w:w="1647"/>
        <w:gridCol w:w="1316"/>
      </w:tblGrid>
      <w:tr w14:paraId="642D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413" w:type="dxa"/>
            <w:tcBorders>
              <w:top w:val="single" w:color="17B2DF" w:sz="4" w:space="0"/>
              <w:left w:val="single" w:color="C6ECF9" w:sz="4" w:space="0"/>
              <w:bottom w:val="single" w:color="17B2DF" w:sz="4" w:space="0"/>
              <w:right w:val="dotted" w:color="auto" w:sz="4" w:space="0"/>
            </w:tcBorders>
            <w:shd w:val="clear" w:color="auto" w:fill="C6ECF9"/>
            <w:vAlign w:val="center"/>
          </w:tcPr>
          <w:p w14:paraId="065A161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间</w:t>
            </w:r>
          </w:p>
        </w:tc>
        <w:tc>
          <w:tcPr>
            <w:tcW w:w="4504" w:type="dxa"/>
            <w:tcBorders>
              <w:top w:val="single" w:color="17B2DF" w:sz="4" w:space="0"/>
              <w:left w:val="dotted" w:color="auto" w:sz="4" w:space="0"/>
              <w:bottom w:val="single" w:color="17B2DF" w:sz="4" w:space="0"/>
              <w:right w:val="dotted" w:color="auto" w:sz="4" w:space="0"/>
            </w:tcBorders>
            <w:shd w:val="clear" w:color="auto" w:fill="C6ECF9"/>
            <w:vAlign w:val="center"/>
          </w:tcPr>
          <w:p w14:paraId="27E1124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报告题目</w:t>
            </w:r>
          </w:p>
        </w:tc>
        <w:tc>
          <w:tcPr>
            <w:tcW w:w="1647" w:type="dxa"/>
            <w:tcBorders>
              <w:top w:val="single" w:color="17B2DF" w:sz="4" w:space="0"/>
              <w:left w:val="dotted" w:color="auto" w:sz="4" w:space="0"/>
              <w:bottom w:val="single" w:color="17B2DF" w:sz="4" w:space="0"/>
              <w:right w:val="dotted" w:color="auto" w:sz="4" w:space="0"/>
            </w:tcBorders>
            <w:shd w:val="clear" w:color="auto" w:fill="C6ECF9"/>
            <w:vAlign w:val="center"/>
          </w:tcPr>
          <w:p w14:paraId="061F5F9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报告人</w:t>
            </w:r>
          </w:p>
        </w:tc>
        <w:tc>
          <w:tcPr>
            <w:tcW w:w="1316" w:type="dxa"/>
            <w:tcBorders>
              <w:top w:val="single" w:color="17B2DF" w:sz="4" w:space="0"/>
              <w:left w:val="dotted" w:color="auto" w:sz="4" w:space="0"/>
              <w:bottom w:val="single" w:color="17B2DF" w:sz="4" w:space="0"/>
              <w:right w:val="single" w:color="C6ECF9" w:sz="4" w:space="0"/>
            </w:tcBorders>
            <w:shd w:val="clear" w:color="auto" w:fill="C6ECF9"/>
            <w:vAlign w:val="center"/>
          </w:tcPr>
          <w:p w14:paraId="7C443D3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单</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位</w:t>
            </w:r>
          </w:p>
        </w:tc>
      </w:tr>
      <w:tr w14:paraId="3283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880" w:type="dxa"/>
            <w:gridSpan w:val="4"/>
            <w:tcBorders>
              <w:top w:val="single" w:color="17B2DF" w:sz="4" w:space="0"/>
              <w:left w:val="single" w:color="C6ECF9" w:sz="4" w:space="0"/>
              <w:bottom w:val="dotted" w:color="auto" w:sz="4" w:space="0"/>
              <w:right w:val="dotted" w:color="auto" w:sz="4" w:space="0"/>
            </w:tcBorders>
            <w:shd w:val="clear" w:color="auto" w:fill="FFFFFF"/>
            <w:vAlign w:val="center"/>
          </w:tcPr>
          <w:p w14:paraId="3A4C888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主持人：甘泉 重庆大学</w:t>
            </w:r>
          </w:p>
        </w:tc>
      </w:tr>
      <w:tr w14:paraId="5E07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09FF73C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8</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3</w:t>
            </w:r>
            <w:r>
              <w:rPr>
                <w:rFonts w:hint="eastAsia" w:ascii="等线" w:hAnsi="等线" w:eastAsia="等线" w:cs="等线"/>
                <w:color w:val="000000"/>
                <w:kern w:val="0"/>
                <w:sz w:val="21"/>
                <w:szCs w:val="21"/>
              </w:rPr>
              <w:t>0-</w:t>
            </w:r>
            <w:r>
              <w:rPr>
                <w:rFonts w:hint="eastAsia" w:ascii="等线" w:hAnsi="等线" w:eastAsia="等线" w:cs="等线"/>
                <w:color w:val="000000"/>
                <w:kern w:val="0"/>
                <w:sz w:val="21"/>
                <w:szCs w:val="21"/>
                <w:lang w:val="en-US" w:eastAsia="zh-CN"/>
              </w:rPr>
              <w:t>8</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dotted" w:color="auto" w:sz="4" w:space="0"/>
              <w:right w:val="dotted" w:color="auto" w:sz="4" w:space="0"/>
            </w:tcBorders>
            <w:shd w:val="clear" w:color="auto" w:fill="EDFAFE"/>
            <w:vAlign w:val="center"/>
          </w:tcPr>
          <w:p w14:paraId="31F1606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Coupled THMC modeling on development and stimulation of geothermal reserviorsa</w:t>
            </w:r>
          </w:p>
        </w:tc>
        <w:tc>
          <w:tcPr>
            <w:tcW w:w="1647" w:type="dxa"/>
            <w:tcBorders>
              <w:top w:val="dotted" w:color="auto" w:sz="4" w:space="0"/>
              <w:left w:val="dotted" w:color="auto" w:sz="4" w:space="0"/>
              <w:bottom w:val="dotted" w:color="auto" w:sz="4" w:space="0"/>
              <w:right w:val="dotted" w:color="auto" w:sz="4" w:space="0"/>
            </w:tcBorders>
            <w:shd w:val="clear" w:color="auto" w:fill="EDFAFE"/>
            <w:vAlign w:val="center"/>
          </w:tcPr>
          <w:p w14:paraId="5142F95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赵志宏</w:t>
            </w:r>
          </w:p>
        </w:tc>
        <w:tc>
          <w:tcPr>
            <w:tcW w:w="1316" w:type="dxa"/>
            <w:tcBorders>
              <w:top w:val="dotted" w:color="auto" w:sz="4" w:space="0"/>
              <w:left w:val="dotted" w:color="auto" w:sz="4" w:space="0"/>
              <w:bottom w:val="dotted" w:color="auto" w:sz="4" w:space="0"/>
              <w:right w:val="single" w:color="C6ECF9" w:sz="4" w:space="0"/>
            </w:tcBorders>
            <w:shd w:val="clear" w:color="auto" w:fill="EDFAFE"/>
            <w:vAlign w:val="center"/>
          </w:tcPr>
          <w:p w14:paraId="3E0847C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清华</w:t>
            </w:r>
            <w:r>
              <w:rPr>
                <w:rFonts w:hint="eastAsia" w:ascii="等线" w:hAnsi="等线" w:eastAsia="等线" w:cs="等线"/>
                <w:color w:val="000000"/>
                <w:kern w:val="0"/>
                <w:sz w:val="21"/>
                <w:szCs w:val="21"/>
              </w:rPr>
              <w:t>大学</w:t>
            </w:r>
          </w:p>
        </w:tc>
      </w:tr>
      <w:tr w14:paraId="0472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4FB92B1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8</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w:t>
            </w:r>
            <w:r>
              <w:rPr>
                <w:rFonts w:hint="eastAsia" w:ascii="等线" w:hAnsi="等线" w:eastAsia="等线" w:cs="等线"/>
                <w:color w:val="000000"/>
                <w:kern w:val="0"/>
                <w:sz w:val="21"/>
                <w:szCs w:val="21"/>
                <w:lang w:val="en-US" w:eastAsia="zh-CN"/>
              </w:rPr>
              <w:t>9</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dotted" w:color="auto" w:sz="4" w:space="0"/>
              <w:right w:val="dotted" w:color="auto" w:sz="4" w:space="0"/>
            </w:tcBorders>
            <w:shd w:val="clear" w:color="auto" w:fill="FFFFFF"/>
            <w:vAlign w:val="center"/>
          </w:tcPr>
          <w:p w14:paraId="4CE25C8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矿物-岩体-储层多尺度数字孪生方法</w:t>
            </w:r>
          </w:p>
        </w:tc>
        <w:tc>
          <w:tcPr>
            <w:tcW w:w="1647" w:type="dxa"/>
            <w:tcBorders>
              <w:top w:val="dotted" w:color="auto" w:sz="4" w:space="0"/>
              <w:left w:val="dotted" w:color="auto" w:sz="4" w:space="0"/>
              <w:bottom w:val="dotted" w:color="auto" w:sz="4" w:space="0"/>
              <w:right w:val="dotted" w:color="auto" w:sz="4" w:space="0"/>
            </w:tcBorders>
            <w:shd w:val="clear" w:color="auto" w:fill="FFFFFF"/>
            <w:vAlign w:val="center"/>
          </w:tcPr>
          <w:p w14:paraId="757793D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唐旭海</w:t>
            </w:r>
          </w:p>
        </w:tc>
        <w:tc>
          <w:tcPr>
            <w:tcW w:w="1316" w:type="dxa"/>
            <w:tcBorders>
              <w:top w:val="dotted" w:color="auto" w:sz="4" w:space="0"/>
              <w:left w:val="dotted" w:color="auto" w:sz="4" w:space="0"/>
              <w:bottom w:val="dotted" w:color="auto" w:sz="4" w:space="0"/>
              <w:right w:val="single" w:color="C6ECF9" w:sz="4" w:space="0"/>
            </w:tcBorders>
            <w:shd w:val="clear" w:color="auto" w:fill="FFFFFF"/>
            <w:vAlign w:val="center"/>
          </w:tcPr>
          <w:p w14:paraId="06781F8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武汉大学</w:t>
            </w:r>
          </w:p>
        </w:tc>
      </w:tr>
      <w:tr w14:paraId="577B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60C609C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9</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0-</w:t>
            </w:r>
            <w:r>
              <w:rPr>
                <w:rFonts w:hint="eastAsia" w:ascii="等线" w:hAnsi="等线" w:eastAsia="等线" w:cs="等线"/>
                <w:color w:val="000000"/>
                <w:kern w:val="0"/>
                <w:sz w:val="21"/>
                <w:szCs w:val="21"/>
                <w:lang w:val="en-US" w:eastAsia="zh-CN"/>
              </w:rPr>
              <w:t>9</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3</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dotted" w:color="auto" w:sz="4" w:space="0"/>
              <w:right w:val="dotted" w:color="auto" w:sz="4" w:space="0"/>
            </w:tcBorders>
            <w:shd w:val="clear" w:color="auto" w:fill="EDFAFE"/>
            <w:vAlign w:val="center"/>
          </w:tcPr>
          <w:p w14:paraId="0F4A87A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Experimental study of the change of pore structure and strength of granite after fluid-rock interaction in CO2-EGS</w:t>
            </w:r>
          </w:p>
        </w:tc>
        <w:tc>
          <w:tcPr>
            <w:tcW w:w="1647" w:type="dxa"/>
            <w:tcBorders>
              <w:top w:val="dotted" w:color="auto" w:sz="4" w:space="0"/>
              <w:left w:val="dotted" w:color="auto" w:sz="4" w:space="0"/>
              <w:bottom w:val="dotted" w:color="auto" w:sz="4" w:space="0"/>
              <w:right w:val="dotted" w:color="auto" w:sz="4" w:space="0"/>
            </w:tcBorders>
            <w:shd w:val="clear" w:color="auto" w:fill="EDFAFE"/>
            <w:vAlign w:val="center"/>
          </w:tcPr>
          <w:p w14:paraId="2AFF5F0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舒  彪</w:t>
            </w:r>
          </w:p>
        </w:tc>
        <w:tc>
          <w:tcPr>
            <w:tcW w:w="1316" w:type="dxa"/>
            <w:tcBorders>
              <w:top w:val="dotted" w:color="auto" w:sz="4" w:space="0"/>
              <w:left w:val="dotted" w:color="auto" w:sz="4" w:space="0"/>
              <w:bottom w:val="dotted" w:color="auto" w:sz="4" w:space="0"/>
              <w:right w:val="single" w:color="C6ECF9" w:sz="4" w:space="0"/>
            </w:tcBorders>
            <w:shd w:val="clear" w:color="auto" w:fill="EDFAFE"/>
            <w:vAlign w:val="center"/>
          </w:tcPr>
          <w:p w14:paraId="74E54A6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中南大学</w:t>
            </w:r>
          </w:p>
        </w:tc>
      </w:tr>
      <w:tr w14:paraId="39E6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788631A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9</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3</w:t>
            </w:r>
            <w:r>
              <w:rPr>
                <w:rFonts w:hint="eastAsia" w:ascii="等线" w:hAnsi="等线" w:eastAsia="等线" w:cs="等线"/>
                <w:color w:val="000000"/>
                <w:kern w:val="0"/>
                <w:sz w:val="21"/>
                <w:szCs w:val="21"/>
              </w:rPr>
              <w:t>0-</w:t>
            </w:r>
            <w:r>
              <w:rPr>
                <w:rFonts w:hint="eastAsia" w:ascii="等线" w:hAnsi="等线" w:eastAsia="等线" w:cs="等线"/>
                <w:color w:val="000000"/>
                <w:kern w:val="0"/>
                <w:sz w:val="21"/>
                <w:szCs w:val="21"/>
                <w:lang w:val="en-US" w:eastAsia="zh-CN"/>
              </w:rPr>
              <w:t>9</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dotted" w:color="auto" w:sz="4" w:space="0"/>
              <w:right w:val="dotted" w:color="auto" w:sz="4" w:space="0"/>
            </w:tcBorders>
            <w:shd w:val="clear" w:color="auto" w:fill="FFFFFF"/>
            <w:vAlign w:val="center"/>
          </w:tcPr>
          <w:p w14:paraId="59E047D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干热岩开采储层应力场扰动与断层失稳风险研究</w:t>
            </w:r>
          </w:p>
        </w:tc>
        <w:tc>
          <w:tcPr>
            <w:tcW w:w="1647" w:type="dxa"/>
            <w:tcBorders>
              <w:top w:val="dotted" w:color="auto" w:sz="4" w:space="0"/>
              <w:left w:val="dotted" w:color="auto" w:sz="4" w:space="0"/>
              <w:bottom w:val="dotted" w:color="auto" w:sz="4" w:space="0"/>
              <w:right w:val="dotted" w:color="auto" w:sz="4" w:space="0"/>
            </w:tcBorders>
            <w:shd w:val="clear" w:color="auto" w:fill="FFFFFF"/>
            <w:vAlign w:val="center"/>
          </w:tcPr>
          <w:p w14:paraId="7C5656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张重远</w:t>
            </w:r>
          </w:p>
        </w:tc>
        <w:tc>
          <w:tcPr>
            <w:tcW w:w="1316" w:type="dxa"/>
            <w:tcBorders>
              <w:top w:val="dotted" w:color="auto" w:sz="4" w:space="0"/>
              <w:left w:val="dotted" w:color="auto" w:sz="4" w:space="0"/>
              <w:bottom w:val="dotted" w:color="auto" w:sz="4" w:space="0"/>
              <w:right w:val="single" w:color="C6ECF9" w:sz="4" w:space="0"/>
            </w:tcBorders>
            <w:shd w:val="clear" w:color="auto" w:fill="auto"/>
            <w:vAlign w:val="center"/>
          </w:tcPr>
          <w:p w14:paraId="1EAE8EB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color w:val="000000"/>
                <w:kern w:val="0"/>
                <w:sz w:val="21"/>
                <w:szCs w:val="21"/>
              </w:rPr>
              <w:t>中国地质科学院地质力学研究所</w:t>
            </w:r>
          </w:p>
        </w:tc>
      </w:tr>
      <w:tr w14:paraId="0030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16C2183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9</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w:t>
            </w:r>
            <w:r>
              <w:rPr>
                <w:rFonts w:hint="eastAsia" w:ascii="等线" w:hAnsi="等线" w:eastAsia="等线" w:cs="等线"/>
                <w:color w:val="000000"/>
                <w:kern w:val="0"/>
                <w:sz w:val="21"/>
                <w:szCs w:val="21"/>
                <w:lang w:val="en-US" w:eastAsia="zh-CN"/>
              </w:rPr>
              <w:t>10:1</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dotted" w:color="auto" w:sz="4" w:space="0"/>
              <w:right w:val="dotted" w:color="auto" w:sz="4" w:space="0"/>
            </w:tcBorders>
            <w:shd w:val="clear" w:color="auto" w:fill="EDFAFE"/>
            <w:vAlign w:val="center"/>
          </w:tcPr>
          <w:p w14:paraId="130BA44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冰岛IDDP-2工程参数识别与开发过程预测</w:t>
            </w:r>
          </w:p>
        </w:tc>
        <w:tc>
          <w:tcPr>
            <w:tcW w:w="1647" w:type="dxa"/>
            <w:tcBorders>
              <w:top w:val="dotted" w:color="auto" w:sz="4" w:space="0"/>
              <w:left w:val="dotted" w:color="auto" w:sz="4" w:space="0"/>
              <w:bottom w:val="dotted" w:color="auto" w:sz="4" w:space="0"/>
              <w:right w:val="dotted" w:color="auto" w:sz="4" w:space="0"/>
            </w:tcBorders>
            <w:shd w:val="clear" w:color="auto" w:fill="EDFAFE"/>
            <w:vAlign w:val="center"/>
          </w:tcPr>
          <w:p w14:paraId="2E50099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封官宏</w:t>
            </w:r>
          </w:p>
        </w:tc>
        <w:tc>
          <w:tcPr>
            <w:tcW w:w="1316" w:type="dxa"/>
            <w:tcBorders>
              <w:top w:val="dotted" w:color="auto" w:sz="4" w:space="0"/>
              <w:left w:val="dotted" w:color="auto" w:sz="4" w:space="0"/>
              <w:bottom w:val="dotted" w:color="auto" w:sz="4" w:space="0"/>
              <w:right w:val="single" w:color="C6ECF9" w:sz="4" w:space="0"/>
            </w:tcBorders>
            <w:shd w:val="clear" w:color="auto" w:fill="EDFAFE"/>
            <w:vAlign w:val="center"/>
          </w:tcPr>
          <w:p w14:paraId="67228F7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吉林大学</w:t>
            </w:r>
          </w:p>
        </w:tc>
      </w:tr>
      <w:tr w14:paraId="026E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7D2FE0B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10</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0-1</w:t>
            </w:r>
            <w:r>
              <w:rPr>
                <w:rFonts w:hint="eastAsia" w:ascii="等线" w:hAnsi="等线" w:eastAsia="等线" w:cs="等线"/>
                <w:color w:val="000000"/>
                <w:kern w:val="0"/>
                <w:sz w:val="21"/>
                <w:szCs w:val="21"/>
                <w:lang w:val="en-US" w:eastAsia="zh-CN"/>
              </w:rPr>
              <w:t>0</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3</w:t>
            </w:r>
            <w:r>
              <w:rPr>
                <w:rFonts w:hint="eastAsia" w:ascii="等线" w:hAnsi="等线" w:eastAsia="等线" w:cs="等线"/>
                <w:color w:val="000000"/>
                <w:kern w:val="0"/>
                <w:sz w:val="21"/>
                <w:szCs w:val="21"/>
              </w:rPr>
              <w:t>0</w:t>
            </w:r>
          </w:p>
        </w:tc>
        <w:tc>
          <w:tcPr>
            <w:tcW w:w="7467"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14:paraId="26483EF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歇</w:t>
            </w:r>
          </w:p>
        </w:tc>
      </w:tr>
      <w:tr w14:paraId="4D64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880" w:type="dxa"/>
            <w:gridSpan w:val="4"/>
            <w:tcBorders>
              <w:top w:val="dotted" w:color="auto" w:sz="4" w:space="0"/>
              <w:left w:val="single" w:color="C6ECF9" w:sz="4" w:space="0"/>
              <w:bottom w:val="dotted" w:color="auto" w:sz="4" w:space="0"/>
              <w:right w:val="dotted" w:color="auto" w:sz="4" w:space="0"/>
            </w:tcBorders>
            <w:shd w:val="clear" w:color="auto" w:fill="EDFAFE"/>
            <w:vAlign w:val="center"/>
          </w:tcPr>
          <w:p w14:paraId="5823D9A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主持人：唐旭海 武汉大学</w:t>
            </w:r>
          </w:p>
        </w:tc>
      </w:tr>
      <w:tr w14:paraId="3D0F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413" w:type="dxa"/>
            <w:tcBorders>
              <w:top w:val="dotted" w:color="auto" w:sz="4" w:space="0"/>
              <w:left w:val="single" w:color="C6ECF9" w:sz="4" w:space="0"/>
              <w:bottom w:val="dotted" w:color="auto" w:sz="0" w:space="0"/>
              <w:right w:val="dotted" w:color="auto" w:sz="4" w:space="0"/>
            </w:tcBorders>
            <w:shd w:val="clear" w:color="auto" w:fill="FFFFFF"/>
            <w:vAlign w:val="center"/>
          </w:tcPr>
          <w:p w14:paraId="1FC3F45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w:t>
            </w:r>
            <w:r>
              <w:rPr>
                <w:rFonts w:hint="eastAsia" w:ascii="等线" w:hAnsi="等线" w:eastAsia="等线" w:cs="等线"/>
                <w:color w:val="000000"/>
                <w:kern w:val="0"/>
                <w:sz w:val="21"/>
                <w:szCs w:val="21"/>
                <w:lang w:val="en-US" w:eastAsia="zh-CN"/>
              </w:rPr>
              <w:t>0</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3</w:t>
            </w:r>
            <w:r>
              <w:rPr>
                <w:rFonts w:hint="eastAsia" w:ascii="等线" w:hAnsi="等线" w:eastAsia="等线" w:cs="等线"/>
                <w:color w:val="000000"/>
                <w:kern w:val="0"/>
                <w:sz w:val="21"/>
                <w:szCs w:val="21"/>
              </w:rPr>
              <w:t>0-1</w:t>
            </w:r>
            <w:r>
              <w:rPr>
                <w:rFonts w:hint="eastAsia" w:ascii="等线" w:hAnsi="等线" w:eastAsia="等线" w:cs="等线"/>
                <w:color w:val="000000"/>
                <w:kern w:val="0"/>
                <w:sz w:val="21"/>
                <w:szCs w:val="21"/>
                <w:lang w:val="en-US" w:eastAsia="zh-CN"/>
              </w:rPr>
              <w:t>0</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dotted" w:color="auto" w:sz="0" w:space="0"/>
              <w:right w:val="dotted" w:color="auto" w:sz="4" w:space="0"/>
            </w:tcBorders>
            <w:shd w:val="clear" w:color="auto" w:fill="FFFFFF"/>
            <w:vAlign w:val="center"/>
          </w:tcPr>
          <w:p w14:paraId="51CF6BD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基于多场耦合地热电池储能系统与渗透性演化</w:t>
            </w:r>
          </w:p>
        </w:tc>
        <w:tc>
          <w:tcPr>
            <w:tcW w:w="1647" w:type="dxa"/>
            <w:tcBorders>
              <w:top w:val="dotted" w:color="auto" w:sz="4" w:space="0"/>
              <w:left w:val="dotted" w:color="auto" w:sz="4" w:space="0"/>
              <w:bottom w:val="dotted" w:color="auto" w:sz="0" w:space="0"/>
              <w:right w:val="dotted" w:color="auto" w:sz="4" w:space="0"/>
            </w:tcBorders>
            <w:shd w:val="clear" w:color="auto" w:fill="FFFFFF"/>
            <w:vAlign w:val="center"/>
          </w:tcPr>
          <w:p w14:paraId="52812CD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甘  泉</w:t>
            </w:r>
          </w:p>
        </w:tc>
        <w:tc>
          <w:tcPr>
            <w:tcW w:w="1316" w:type="dxa"/>
            <w:tcBorders>
              <w:top w:val="dotted" w:color="auto" w:sz="4" w:space="0"/>
              <w:left w:val="dotted" w:color="auto" w:sz="4" w:space="0"/>
              <w:bottom w:val="dotted" w:color="auto" w:sz="0" w:space="0"/>
              <w:right w:val="single" w:color="C6ECF9" w:sz="4" w:space="0"/>
            </w:tcBorders>
            <w:shd w:val="clear" w:color="auto" w:fill="FFFFFF"/>
            <w:vAlign w:val="center"/>
          </w:tcPr>
          <w:p w14:paraId="5FEC061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重庆大学</w:t>
            </w:r>
          </w:p>
        </w:tc>
      </w:tr>
      <w:tr w14:paraId="68C1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46CC1F3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w:t>
            </w:r>
            <w:r>
              <w:rPr>
                <w:rFonts w:hint="eastAsia" w:ascii="等线" w:hAnsi="等线" w:eastAsia="等线" w:cs="等线"/>
                <w:color w:val="000000"/>
                <w:kern w:val="0"/>
                <w:sz w:val="21"/>
                <w:szCs w:val="21"/>
                <w:lang w:val="en-US" w:eastAsia="zh-CN"/>
              </w:rPr>
              <w:t>0</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0-1</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dotted" w:color="auto" w:sz="4" w:space="0"/>
              <w:right w:val="dotted" w:color="auto" w:sz="4" w:space="0"/>
            </w:tcBorders>
            <w:shd w:val="clear" w:color="auto" w:fill="EDFAFE"/>
            <w:vAlign w:val="center"/>
          </w:tcPr>
          <w:p w14:paraId="68DC1C7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L-S Thermoacoustoelastic Seismic Wavefield Simulation and Analysis for Supercritical Geothermal Reservoir Media</w:t>
            </w:r>
          </w:p>
        </w:tc>
        <w:tc>
          <w:tcPr>
            <w:tcW w:w="1647" w:type="dxa"/>
            <w:tcBorders>
              <w:top w:val="dotted" w:color="auto" w:sz="4" w:space="0"/>
              <w:left w:val="dotted" w:color="auto" w:sz="4" w:space="0"/>
              <w:bottom w:val="dotted" w:color="auto" w:sz="4" w:space="0"/>
              <w:right w:val="dotted" w:color="auto" w:sz="4" w:space="0"/>
            </w:tcBorders>
            <w:shd w:val="clear" w:color="auto" w:fill="EDFAFE"/>
            <w:vAlign w:val="center"/>
          </w:tcPr>
          <w:p w14:paraId="7A47025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李元燮</w:t>
            </w:r>
          </w:p>
        </w:tc>
        <w:tc>
          <w:tcPr>
            <w:tcW w:w="1316" w:type="dxa"/>
            <w:tcBorders>
              <w:top w:val="dotted" w:color="auto" w:sz="4" w:space="0"/>
              <w:left w:val="dotted" w:color="auto" w:sz="4" w:space="0"/>
              <w:bottom w:val="dotted" w:color="auto" w:sz="4" w:space="0"/>
              <w:right w:val="single" w:color="C6ECF9" w:sz="4" w:space="0"/>
            </w:tcBorders>
            <w:shd w:val="clear" w:color="auto" w:fill="EDFAFE"/>
            <w:vAlign w:val="center"/>
          </w:tcPr>
          <w:p w14:paraId="26E1D20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吉林大学</w:t>
            </w:r>
          </w:p>
        </w:tc>
      </w:tr>
      <w:tr w14:paraId="1A9B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FFFFFF"/>
            <w:vAlign w:val="center"/>
          </w:tcPr>
          <w:p w14:paraId="6EE7F51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0-1</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3</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dotted" w:color="auto" w:sz="4" w:space="0"/>
              <w:right w:val="dotted" w:color="auto" w:sz="4" w:space="0"/>
            </w:tcBorders>
            <w:shd w:val="clear" w:color="auto" w:fill="FFFFFF"/>
            <w:vAlign w:val="center"/>
          </w:tcPr>
          <w:p w14:paraId="24DBF0C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Mathematical modeling of heat transfer and flow in geothermal reservoir and wellbore</w:t>
            </w:r>
          </w:p>
        </w:tc>
        <w:tc>
          <w:tcPr>
            <w:tcW w:w="1647" w:type="dxa"/>
            <w:tcBorders>
              <w:top w:val="dotted" w:color="auto" w:sz="4" w:space="0"/>
              <w:left w:val="dotted" w:color="auto" w:sz="4" w:space="0"/>
              <w:bottom w:val="dotted" w:color="auto" w:sz="4" w:space="0"/>
              <w:right w:val="dotted" w:color="auto" w:sz="4" w:space="0"/>
            </w:tcBorders>
            <w:shd w:val="clear" w:color="auto" w:fill="FFFFFF"/>
            <w:vAlign w:val="center"/>
          </w:tcPr>
          <w:p w14:paraId="60504D1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lang w:val="en-US" w:eastAsia="zh-CN"/>
              </w:rPr>
              <w:t>曹佰旭</w:t>
            </w:r>
          </w:p>
        </w:tc>
        <w:tc>
          <w:tcPr>
            <w:tcW w:w="1316" w:type="dxa"/>
            <w:tcBorders>
              <w:top w:val="dotted" w:color="auto" w:sz="4" w:space="0"/>
              <w:left w:val="dotted" w:color="auto" w:sz="4" w:space="0"/>
              <w:bottom w:val="dotted" w:color="auto" w:sz="4" w:space="0"/>
              <w:right w:val="single" w:color="C6ECF9" w:sz="4" w:space="0"/>
            </w:tcBorders>
            <w:shd w:val="clear" w:color="auto" w:fill="FFFFFF"/>
            <w:vAlign w:val="center"/>
          </w:tcPr>
          <w:p w14:paraId="0087AF9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天津大学</w:t>
            </w:r>
          </w:p>
        </w:tc>
      </w:tr>
      <w:tr w14:paraId="32BB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13" w:type="dxa"/>
            <w:tcBorders>
              <w:top w:val="dotted" w:color="auto" w:sz="4" w:space="0"/>
              <w:left w:val="single" w:color="C6ECF9" w:sz="4" w:space="0"/>
              <w:bottom w:val="dotted" w:color="auto" w:sz="4" w:space="0"/>
              <w:right w:val="dotted" w:color="auto" w:sz="4" w:space="0"/>
            </w:tcBorders>
            <w:shd w:val="clear" w:color="auto" w:fill="EDFAFE"/>
            <w:vAlign w:val="center"/>
          </w:tcPr>
          <w:p w14:paraId="446B24F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3</w:t>
            </w:r>
            <w:r>
              <w:rPr>
                <w:rFonts w:hint="eastAsia" w:ascii="等线" w:hAnsi="等线" w:eastAsia="等线" w:cs="等线"/>
                <w:color w:val="000000"/>
                <w:kern w:val="0"/>
                <w:sz w:val="21"/>
                <w:szCs w:val="21"/>
              </w:rPr>
              <w:t>0-1</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w:t>
            </w:r>
          </w:p>
        </w:tc>
        <w:tc>
          <w:tcPr>
            <w:tcW w:w="4504" w:type="dxa"/>
            <w:tcBorders>
              <w:top w:val="dotted" w:color="auto" w:sz="4" w:space="0"/>
              <w:left w:val="dotted" w:color="auto" w:sz="4" w:space="0"/>
              <w:bottom w:val="single" w:color="17B2DF" w:sz="4" w:space="0"/>
              <w:right w:val="dotted" w:color="auto" w:sz="4" w:space="0"/>
            </w:tcBorders>
            <w:shd w:val="clear" w:color="auto" w:fill="EDFAFE"/>
            <w:vAlign w:val="center"/>
          </w:tcPr>
          <w:p w14:paraId="7DB36CA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A novel lattice Boltzmann flux solver using 1D-link interpolation for simulating fluid flow and heat transfer in fractured reservoir</w:t>
            </w:r>
          </w:p>
        </w:tc>
        <w:tc>
          <w:tcPr>
            <w:tcW w:w="1647" w:type="dxa"/>
            <w:tcBorders>
              <w:top w:val="dotted" w:color="auto" w:sz="4" w:space="0"/>
              <w:left w:val="dotted" w:color="auto" w:sz="4" w:space="0"/>
              <w:bottom w:val="single" w:color="17B2DF" w:sz="4" w:space="0"/>
              <w:right w:val="dotted" w:color="auto" w:sz="4" w:space="0"/>
            </w:tcBorders>
            <w:shd w:val="clear" w:color="auto" w:fill="EDFAFE"/>
            <w:vAlign w:val="center"/>
          </w:tcPr>
          <w:p w14:paraId="5110372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赵福艳</w:t>
            </w:r>
          </w:p>
        </w:tc>
        <w:tc>
          <w:tcPr>
            <w:tcW w:w="1316" w:type="dxa"/>
            <w:tcBorders>
              <w:top w:val="dotted" w:color="auto" w:sz="4" w:space="0"/>
              <w:left w:val="dotted" w:color="auto" w:sz="4" w:space="0"/>
              <w:bottom w:val="single" w:color="17B2DF" w:sz="4" w:space="0"/>
              <w:right w:val="single" w:color="C6ECF9" w:sz="4" w:space="0"/>
            </w:tcBorders>
            <w:shd w:val="clear" w:color="auto" w:fill="EDFAFE"/>
            <w:vAlign w:val="center"/>
          </w:tcPr>
          <w:p w14:paraId="5B270EB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天津大学</w:t>
            </w:r>
          </w:p>
        </w:tc>
      </w:tr>
    </w:tbl>
    <w:p w14:paraId="4DF34087">
      <w:pPr>
        <w:ind w:firstLine="420"/>
      </w:pPr>
      <w:r>
        <w:rPr>
          <w:rFonts w:hint="eastAsia"/>
          <w:kern w:val="0"/>
          <w:szCs w:val="21"/>
          <w:lang w:val="en-US" w:eastAsia="zh-CN"/>
        </w:rPr>
        <w:t xml:space="preserve"> </w:t>
      </w:r>
    </w:p>
    <w:p w14:paraId="73527D8A">
      <w:r>
        <w:br w:type="page"/>
      </w:r>
    </w:p>
    <w:p w14:paraId="466558F3">
      <w:pPr>
        <w:ind w:firstLine="420"/>
      </w:pPr>
    </w:p>
    <w:p w14:paraId="643E31A2">
      <w:pPr>
        <w:pStyle w:val="4"/>
        <w:bidi w:val="0"/>
      </w:pPr>
      <w:bookmarkStart w:id="120" w:name="_Toc32112"/>
      <w:bookmarkStart w:id="121" w:name="_Toc3358"/>
      <w:bookmarkStart w:id="122" w:name="_Toc12964"/>
      <w:bookmarkStart w:id="123" w:name="_Toc31389"/>
      <w:r>
        <w:rPr>
          <w:rFonts w:hint="eastAsia"/>
        </w:rPr>
        <w:t>第六分会场</w:t>
      </w:r>
      <w:bookmarkEnd w:id="120"/>
      <w:bookmarkEnd w:id="121"/>
      <w:bookmarkEnd w:id="122"/>
      <w:bookmarkEnd w:id="123"/>
    </w:p>
    <w:p w14:paraId="6123FD84">
      <w:pPr>
        <w:bidi w:val="0"/>
      </w:pPr>
      <w:r>
        <w:t>干热岩和超临界地热资源作为清洁能源</w:t>
      </w:r>
      <w:r>
        <w:rPr>
          <w:rFonts w:hint="eastAsia"/>
          <w:lang w:eastAsia="zh-CN"/>
        </w:rPr>
        <w:t>，</w:t>
      </w:r>
      <w:r>
        <w:t>在能源供应中占据重要地位。然而，其开发过程中不可避免地会对环境产生一定影响。这些影响主要包括地表扰动、生态影响、地下水污染风险、地震风险以及温室气体排放和水资源消耗等方面。因此，需要深入研究这些环境效应，制定合理的政策法规来规范和促进地热资源的可持续开发。</w:t>
      </w:r>
    </w:p>
    <w:p w14:paraId="6AD15116">
      <w:pPr>
        <w:bidi w:val="0"/>
      </w:pPr>
    </w:p>
    <w:p w14:paraId="1E98927A">
      <w:pPr>
        <w:bidi w:val="0"/>
      </w:pPr>
      <w:r>
        <w:rPr>
          <w:rFonts w:hint="eastAsia"/>
        </w:rPr>
        <w:t>会议议题：干热岩超热地热资源开发的环境效应及政策法规</w:t>
      </w:r>
    </w:p>
    <w:p w14:paraId="7AD332A7">
      <w:pPr>
        <w:bidi w:val="0"/>
        <w:rPr>
          <w:rFonts w:hint="eastAsia"/>
          <w:lang w:val="en-US" w:eastAsia="zh-CN"/>
        </w:rPr>
      </w:pPr>
      <w:r>
        <w:rPr>
          <w:rFonts w:hint="eastAsia"/>
        </w:rPr>
        <w:t>召集人：蒋向明</w:t>
      </w:r>
      <w:r>
        <w:rPr>
          <w:rFonts w:hint="eastAsia"/>
          <w:lang w:val="en-US" w:eastAsia="zh-CN"/>
        </w:rPr>
        <w:t xml:space="preserve">  </w:t>
      </w:r>
      <w:r>
        <w:rPr>
          <w:rFonts w:hint="eastAsia"/>
        </w:rPr>
        <w:t>刘建锋</w:t>
      </w:r>
      <w:r>
        <w:rPr>
          <w:rFonts w:hint="eastAsia"/>
          <w:lang w:val="en-US" w:eastAsia="zh-CN"/>
        </w:rPr>
        <w:t xml:space="preserve">  </w:t>
      </w:r>
      <w:r>
        <w:rPr>
          <w:rFonts w:hint="eastAsia"/>
        </w:rPr>
        <w:t>赵苏民</w:t>
      </w:r>
      <w:r>
        <w:rPr>
          <w:rFonts w:hint="eastAsia"/>
          <w:lang w:val="en-US" w:eastAsia="zh-CN"/>
        </w:rPr>
        <w:t xml:space="preserve">  </w:t>
      </w:r>
      <w:r>
        <w:rPr>
          <w:rFonts w:hint="eastAsia"/>
        </w:rPr>
        <w:t>蔡</w:t>
      </w:r>
      <w:r>
        <w:rPr>
          <w:rFonts w:hint="eastAsia"/>
          <w:lang w:val="en-US" w:eastAsia="zh-CN"/>
        </w:rPr>
        <w:t xml:space="preserve">  </w:t>
      </w:r>
      <w:r>
        <w:rPr>
          <w:rFonts w:hint="eastAsia"/>
        </w:rPr>
        <w:t>灿</w:t>
      </w:r>
      <w:r>
        <w:rPr>
          <w:rFonts w:hint="eastAsia"/>
          <w:lang w:val="en-US" w:eastAsia="zh-CN"/>
        </w:rPr>
        <w:t xml:space="preserve">  </w:t>
      </w:r>
      <w:r>
        <w:rPr>
          <w:rFonts w:hint="eastAsia"/>
        </w:rPr>
        <w:t>冯</w:t>
      </w:r>
      <w:r>
        <w:rPr>
          <w:rFonts w:hint="eastAsia"/>
          <w:lang w:val="en-US" w:eastAsia="zh-CN"/>
        </w:rPr>
        <w:t xml:space="preserve">  </w:t>
      </w:r>
      <w:r>
        <w:rPr>
          <w:rFonts w:hint="eastAsia"/>
        </w:rPr>
        <w:t>波</w:t>
      </w:r>
      <w:r>
        <w:rPr>
          <w:rFonts w:hint="eastAsia"/>
          <w:lang w:val="en-US" w:eastAsia="zh-CN"/>
        </w:rPr>
        <w:t xml:space="preserve"> </w:t>
      </w:r>
    </w:p>
    <w:p w14:paraId="23881522">
      <w:pPr>
        <w:bidi w:val="0"/>
        <w:rPr>
          <w:rFonts w:hint="eastAsia"/>
          <w:highlight w:val="yellow"/>
          <w:lang w:val="en-US" w:eastAsia="zh-CN"/>
        </w:rPr>
      </w:pPr>
      <w:r>
        <w:rPr>
          <w:rFonts w:hint="eastAsia"/>
          <w:highlight w:val="yellow"/>
        </w:rPr>
        <w:t>秘</w:t>
      </w:r>
      <w:r>
        <w:rPr>
          <w:rFonts w:hint="eastAsia"/>
          <w:highlight w:val="yellow"/>
          <w:lang w:val="en-US" w:eastAsia="zh-CN"/>
        </w:rPr>
        <w:t xml:space="preserve">  </w:t>
      </w:r>
      <w:r>
        <w:rPr>
          <w:rFonts w:hint="eastAsia"/>
          <w:highlight w:val="yellow"/>
        </w:rPr>
        <w:t>书：</w:t>
      </w:r>
      <w:r>
        <w:rPr>
          <w:rFonts w:hint="eastAsia"/>
          <w:highlight w:val="yellow"/>
          <w:lang w:eastAsia="zh-CN"/>
        </w:rPr>
        <w:t>冯  波</w:t>
      </w:r>
    </w:p>
    <w:p w14:paraId="22C9A6FC">
      <w:pPr>
        <w:bidi w:val="0"/>
        <w:rPr>
          <w:rFonts w:hint="eastAsia"/>
        </w:rPr>
      </w:pPr>
      <w:r>
        <w:rPr>
          <w:rFonts w:hint="eastAsia"/>
        </w:rPr>
        <w:t>时</w:t>
      </w:r>
      <w:r>
        <w:rPr>
          <w:rFonts w:hint="eastAsia"/>
          <w:lang w:val="en-US" w:eastAsia="zh-CN"/>
        </w:rPr>
        <w:t xml:space="preserve">  </w:t>
      </w:r>
      <w:r>
        <w:rPr>
          <w:rFonts w:hint="eastAsia"/>
        </w:rPr>
        <w:t>间：9月24日</w:t>
      </w:r>
      <w:r>
        <w:rPr>
          <w:rFonts w:hint="eastAsia"/>
          <w:lang w:val="en-US" w:eastAsia="zh-CN"/>
        </w:rPr>
        <w:t xml:space="preserve"> </w:t>
      </w:r>
      <w:r>
        <w:rPr>
          <w:rFonts w:hint="eastAsia"/>
        </w:rPr>
        <w:t xml:space="preserve">8:30-12:00                        </w:t>
      </w:r>
    </w:p>
    <w:p w14:paraId="40D0A655">
      <w:pPr>
        <w:bidi w:val="0"/>
        <w:rPr>
          <w:rFonts w:hint="eastAsia"/>
        </w:rPr>
      </w:pPr>
      <w:r>
        <w:rPr>
          <w:rFonts w:hint="eastAsia"/>
        </w:rPr>
        <w:t>地</w:t>
      </w:r>
      <w:r>
        <w:rPr>
          <w:rFonts w:hint="eastAsia"/>
          <w:lang w:val="en-US" w:eastAsia="zh-CN"/>
        </w:rPr>
        <w:t xml:space="preserve">  </w:t>
      </w:r>
      <w:r>
        <w:rPr>
          <w:rFonts w:hint="eastAsia"/>
        </w:rPr>
        <w:t>点：</w:t>
      </w:r>
      <w:r>
        <w:rPr>
          <w:rFonts w:hint="eastAsia"/>
          <w:lang w:val="en-US" w:eastAsia="zh-CN"/>
        </w:rPr>
        <w:t>二楼</w:t>
      </w:r>
      <w:r>
        <w:rPr>
          <w:rFonts w:hint="eastAsia"/>
        </w:rPr>
        <w:t>福朋厅</w:t>
      </w:r>
    </w:p>
    <w:p w14:paraId="5DBBD3D6">
      <w:pPr>
        <w:bidi w:val="0"/>
        <w:rPr>
          <w:rFonts w:hint="eastAsia" w:ascii="宋体" w:hAnsi="宋体" w:eastAsia="宋体" w:cs="宋体"/>
          <w:color w:val="000000"/>
          <w:sz w:val="22"/>
        </w:rPr>
      </w:pPr>
      <w:r>
        <w:rPr>
          <w:rFonts w:hint="eastAsia"/>
          <w:lang w:val="en-US" w:eastAsia="zh-CN"/>
        </w:rPr>
        <w:t>主持人：</w:t>
      </w:r>
      <w:r>
        <w:rPr>
          <w:rFonts w:hint="eastAsia"/>
        </w:rPr>
        <w:t>蔡</w:t>
      </w:r>
      <w:r>
        <w:rPr>
          <w:rFonts w:hint="eastAsia"/>
          <w:lang w:val="en-US" w:eastAsia="zh-CN"/>
        </w:rPr>
        <w:t xml:space="preserve">  </w:t>
      </w:r>
      <w:r>
        <w:rPr>
          <w:rFonts w:hint="eastAsia"/>
        </w:rPr>
        <w:t>灿</w:t>
      </w:r>
      <w:r>
        <w:rPr>
          <w:rFonts w:hint="eastAsia"/>
          <w:lang w:val="en-US" w:eastAsia="zh-CN"/>
        </w:rPr>
        <w:t xml:space="preserve"> </w:t>
      </w:r>
      <w:r>
        <w:rPr>
          <w:rFonts w:hint="eastAsia"/>
          <w:lang w:eastAsia="zh-CN"/>
        </w:rPr>
        <w:t>西南石油大学</w:t>
      </w:r>
      <w:r>
        <w:rPr>
          <w:rFonts w:hint="eastAsia"/>
          <w:lang w:val="en-US" w:eastAsia="zh-CN"/>
        </w:rPr>
        <w:t xml:space="preserve">   </w:t>
      </w:r>
      <w:r>
        <w:rPr>
          <w:rFonts w:hint="eastAsia"/>
        </w:rPr>
        <w:t>陈超凡</w:t>
      </w:r>
      <w:r>
        <w:rPr>
          <w:rFonts w:hint="eastAsia"/>
          <w:lang w:val="en-US" w:eastAsia="zh-CN"/>
        </w:rPr>
        <w:t xml:space="preserve"> </w:t>
      </w:r>
      <w:r>
        <w:rPr>
          <w:rFonts w:hint="eastAsia"/>
          <w:lang w:eastAsia="zh-CN"/>
        </w:rPr>
        <w:t>德国弗莱贝格工业大学</w:t>
      </w:r>
    </w:p>
    <w:tbl>
      <w:tblPr>
        <w:tblStyle w:val="19"/>
        <w:tblpPr w:leftFromText="180" w:rightFromText="180" w:vertAnchor="text" w:horzAnchor="page" w:tblpX="1815" w:tblpY="585"/>
        <w:tblOverlap w:val="never"/>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3650"/>
        <w:gridCol w:w="1210"/>
        <w:gridCol w:w="2188"/>
      </w:tblGrid>
      <w:tr w14:paraId="4B13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457" w:type="dxa"/>
            <w:tcBorders>
              <w:top w:val="single" w:color="17B2DF" w:sz="4" w:space="0"/>
              <w:left w:val="single" w:color="C6ECF9" w:sz="4" w:space="0"/>
              <w:bottom w:val="single" w:color="17B2DF" w:sz="4" w:space="0"/>
              <w:right w:val="dotted" w:color="auto" w:sz="4" w:space="0"/>
            </w:tcBorders>
            <w:shd w:val="clear" w:color="auto" w:fill="C6ECF9"/>
            <w:vAlign w:val="center"/>
          </w:tcPr>
          <w:p w14:paraId="76FA958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间</w:t>
            </w:r>
          </w:p>
        </w:tc>
        <w:tc>
          <w:tcPr>
            <w:tcW w:w="3650" w:type="dxa"/>
            <w:tcBorders>
              <w:top w:val="single" w:color="17B2DF" w:sz="4" w:space="0"/>
              <w:left w:val="dotted" w:color="auto" w:sz="4" w:space="0"/>
              <w:bottom w:val="single" w:color="17B2DF" w:sz="4" w:space="0"/>
              <w:right w:val="dotted" w:color="auto" w:sz="4" w:space="0"/>
            </w:tcBorders>
            <w:shd w:val="clear" w:color="auto" w:fill="C6ECF9"/>
            <w:vAlign w:val="center"/>
          </w:tcPr>
          <w:p w14:paraId="1146018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报告题目</w:t>
            </w:r>
          </w:p>
        </w:tc>
        <w:tc>
          <w:tcPr>
            <w:tcW w:w="1210" w:type="dxa"/>
            <w:tcBorders>
              <w:top w:val="single" w:color="17B2DF" w:sz="4" w:space="0"/>
              <w:left w:val="dotted" w:color="auto" w:sz="4" w:space="0"/>
              <w:bottom w:val="single" w:color="17B2DF" w:sz="4" w:space="0"/>
              <w:right w:val="dotted" w:color="auto" w:sz="4" w:space="0"/>
            </w:tcBorders>
            <w:shd w:val="clear" w:color="auto" w:fill="C6ECF9"/>
            <w:vAlign w:val="center"/>
          </w:tcPr>
          <w:p w14:paraId="550E298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报告人</w:t>
            </w:r>
          </w:p>
        </w:tc>
        <w:tc>
          <w:tcPr>
            <w:tcW w:w="2188" w:type="dxa"/>
            <w:tcBorders>
              <w:top w:val="single" w:color="17B2DF" w:sz="4" w:space="0"/>
              <w:left w:val="dotted" w:color="auto" w:sz="4" w:space="0"/>
              <w:bottom w:val="single" w:color="17B2DF" w:sz="4" w:space="0"/>
              <w:right w:val="single" w:color="C6ECF9" w:sz="4" w:space="0"/>
            </w:tcBorders>
            <w:shd w:val="clear" w:color="auto" w:fill="C6ECF9"/>
            <w:vAlign w:val="center"/>
          </w:tcPr>
          <w:p w14:paraId="25CE575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单</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位</w:t>
            </w:r>
          </w:p>
        </w:tc>
      </w:tr>
      <w:tr w14:paraId="5F12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505" w:type="dxa"/>
            <w:gridSpan w:val="4"/>
            <w:tcBorders>
              <w:top w:val="single" w:color="17B2DF" w:sz="4" w:space="0"/>
              <w:left w:val="single" w:color="C6ECF9" w:sz="4" w:space="0"/>
              <w:bottom w:val="dotted" w:color="auto" w:sz="4" w:space="0"/>
              <w:right w:val="dotted" w:color="auto" w:sz="4" w:space="0"/>
            </w:tcBorders>
            <w:shd w:val="clear" w:color="auto" w:fill="FFFFFF"/>
            <w:vAlign w:val="center"/>
          </w:tcPr>
          <w:p w14:paraId="32817B4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主持人：</w:t>
            </w:r>
            <w:r>
              <w:rPr>
                <w:rFonts w:hint="eastAsia" w:ascii="等线" w:hAnsi="等线" w:eastAsia="等线" w:cs="等线"/>
                <w:color w:val="000000"/>
                <w:kern w:val="0"/>
                <w:sz w:val="21"/>
                <w:szCs w:val="21"/>
              </w:rPr>
              <w:t>蔡灿</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西南石油大学</w:t>
            </w:r>
            <w:r>
              <w:rPr>
                <w:rFonts w:hint="eastAsia" w:ascii="等线" w:hAnsi="等线" w:eastAsia="等线" w:cs="等线"/>
                <w:color w:val="000000"/>
                <w:kern w:val="0"/>
                <w:sz w:val="21"/>
                <w:szCs w:val="21"/>
                <w:lang w:val="en-US" w:eastAsia="zh-CN"/>
              </w:rPr>
              <w:t xml:space="preserve"> </w:t>
            </w:r>
          </w:p>
        </w:tc>
      </w:tr>
      <w:tr w14:paraId="513B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57" w:type="dxa"/>
            <w:tcBorders>
              <w:top w:val="dotted" w:color="auto" w:sz="4" w:space="0"/>
              <w:left w:val="single" w:color="C6ECF9" w:sz="4" w:space="0"/>
              <w:bottom w:val="dotted" w:color="auto" w:sz="4" w:space="0"/>
              <w:right w:val="dotted" w:color="auto" w:sz="4" w:space="0"/>
            </w:tcBorders>
            <w:shd w:val="clear" w:color="auto" w:fill="EDFAFE"/>
            <w:vAlign w:val="center"/>
          </w:tcPr>
          <w:p w14:paraId="324D2B9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8:30-8:50</w:t>
            </w:r>
          </w:p>
        </w:tc>
        <w:tc>
          <w:tcPr>
            <w:tcW w:w="3650" w:type="dxa"/>
            <w:tcBorders>
              <w:top w:val="dotted" w:color="auto" w:sz="4" w:space="0"/>
              <w:left w:val="dotted" w:color="auto" w:sz="4" w:space="0"/>
              <w:bottom w:val="dotted" w:color="auto" w:sz="4" w:space="0"/>
              <w:right w:val="dotted" w:color="auto" w:sz="4" w:space="0"/>
            </w:tcBorders>
            <w:shd w:val="clear" w:color="auto" w:fill="EDFAFE"/>
            <w:vAlign w:val="center"/>
          </w:tcPr>
          <w:p w14:paraId="23CFE0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基于源储理论的深井换热技术研究</w:t>
            </w:r>
          </w:p>
        </w:tc>
        <w:tc>
          <w:tcPr>
            <w:tcW w:w="1210" w:type="dxa"/>
            <w:tcBorders>
              <w:top w:val="dotted" w:color="auto" w:sz="4" w:space="0"/>
              <w:left w:val="dotted" w:color="auto" w:sz="4" w:space="0"/>
              <w:bottom w:val="dotted" w:color="auto" w:sz="4" w:space="0"/>
              <w:right w:val="dotted" w:color="auto" w:sz="4" w:space="0"/>
            </w:tcBorders>
            <w:shd w:val="clear" w:color="auto" w:fill="EDFAFE"/>
            <w:vAlign w:val="center"/>
          </w:tcPr>
          <w:p w14:paraId="60C0D48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翟丽娟</w:t>
            </w:r>
          </w:p>
        </w:tc>
        <w:tc>
          <w:tcPr>
            <w:tcW w:w="2188" w:type="dxa"/>
            <w:tcBorders>
              <w:top w:val="dotted" w:color="auto" w:sz="4" w:space="0"/>
              <w:left w:val="dotted" w:color="auto" w:sz="4" w:space="0"/>
              <w:bottom w:val="dotted" w:color="auto" w:sz="4" w:space="0"/>
              <w:right w:val="single" w:color="C6ECF9" w:sz="4" w:space="0"/>
            </w:tcBorders>
            <w:shd w:val="clear" w:color="auto" w:fill="EDFAFE"/>
            <w:vAlign w:val="center"/>
          </w:tcPr>
          <w:p w14:paraId="2868AE8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中国煤炭地质总局水文地质局</w:t>
            </w:r>
          </w:p>
        </w:tc>
      </w:tr>
      <w:tr w14:paraId="057F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7" w:type="dxa"/>
            <w:tcBorders>
              <w:top w:val="dotted" w:color="auto" w:sz="4" w:space="0"/>
              <w:left w:val="single" w:color="C6ECF9" w:sz="4" w:space="0"/>
              <w:bottom w:val="dotted" w:color="auto" w:sz="4" w:space="0"/>
              <w:right w:val="dotted" w:color="auto" w:sz="4" w:space="0"/>
            </w:tcBorders>
            <w:shd w:val="clear" w:color="auto" w:fill="FFFFFF"/>
            <w:vAlign w:val="center"/>
          </w:tcPr>
          <w:p w14:paraId="448FA35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8:50-9:10</w:t>
            </w:r>
          </w:p>
        </w:tc>
        <w:tc>
          <w:tcPr>
            <w:tcW w:w="3650" w:type="dxa"/>
            <w:tcBorders>
              <w:top w:val="dotted" w:color="auto" w:sz="4" w:space="0"/>
              <w:left w:val="dotted" w:color="auto" w:sz="4" w:space="0"/>
              <w:bottom w:val="dotted" w:color="auto" w:sz="4" w:space="0"/>
              <w:right w:val="dotted" w:color="auto" w:sz="4" w:space="0"/>
            </w:tcBorders>
            <w:shd w:val="clear" w:color="auto" w:fill="FFFFFF"/>
            <w:vAlign w:val="center"/>
          </w:tcPr>
          <w:p w14:paraId="426A4AE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Thermal performance response and heat load redistribution mechanism of a deep U-type borehole heat exchanger in heating systems</w:t>
            </w:r>
          </w:p>
        </w:tc>
        <w:tc>
          <w:tcPr>
            <w:tcW w:w="1210" w:type="dxa"/>
            <w:tcBorders>
              <w:top w:val="dotted" w:color="auto" w:sz="4" w:space="0"/>
              <w:left w:val="dotted" w:color="auto" w:sz="4" w:space="0"/>
              <w:bottom w:val="dotted" w:color="auto" w:sz="4" w:space="0"/>
              <w:right w:val="dotted" w:color="auto" w:sz="4" w:space="0"/>
            </w:tcBorders>
            <w:shd w:val="clear" w:color="auto" w:fill="FFFFFF"/>
            <w:vAlign w:val="center"/>
          </w:tcPr>
          <w:p w14:paraId="61E394E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陈超凡</w:t>
            </w:r>
          </w:p>
        </w:tc>
        <w:tc>
          <w:tcPr>
            <w:tcW w:w="2188" w:type="dxa"/>
            <w:tcBorders>
              <w:top w:val="dotted" w:color="auto" w:sz="4" w:space="0"/>
              <w:left w:val="dotted" w:color="auto" w:sz="4" w:space="0"/>
              <w:bottom w:val="dotted" w:color="auto" w:sz="4" w:space="0"/>
              <w:right w:val="single" w:color="C6ECF9" w:sz="4" w:space="0"/>
            </w:tcBorders>
            <w:shd w:val="clear" w:color="auto" w:fill="FFFFFF"/>
            <w:vAlign w:val="center"/>
          </w:tcPr>
          <w:p w14:paraId="50FD326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德国弗莱贝格工业大学</w:t>
            </w:r>
          </w:p>
        </w:tc>
      </w:tr>
      <w:tr w14:paraId="5749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57" w:type="dxa"/>
            <w:tcBorders>
              <w:top w:val="dotted" w:color="auto" w:sz="4" w:space="0"/>
              <w:left w:val="single" w:color="C6ECF9" w:sz="4" w:space="0"/>
              <w:bottom w:val="dotted" w:color="auto" w:sz="4" w:space="0"/>
              <w:right w:val="dotted" w:color="auto" w:sz="4" w:space="0"/>
            </w:tcBorders>
            <w:shd w:val="clear" w:color="auto" w:fill="EDFAFE"/>
            <w:vAlign w:val="center"/>
          </w:tcPr>
          <w:p w14:paraId="2609E3B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9:10-9:30</w:t>
            </w:r>
          </w:p>
        </w:tc>
        <w:tc>
          <w:tcPr>
            <w:tcW w:w="3650" w:type="dxa"/>
            <w:tcBorders>
              <w:top w:val="dotted" w:color="auto" w:sz="4" w:space="0"/>
              <w:left w:val="dotted" w:color="auto" w:sz="4" w:space="0"/>
              <w:bottom w:val="dotted" w:color="auto" w:sz="4" w:space="0"/>
              <w:right w:val="dotted" w:color="auto" w:sz="4" w:space="0"/>
            </w:tcBorders>
            <w:shd w:val="clear" w:color="auto" w:fill="EDFAFE"/>
            <w:vAlign w:val="center"/>
          </w:tcPr>
          <w:p w14:paraId="3CEFA30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电场对关中盆地地热砂岩储层尾水回灌的影响研究</w:t>
            </w:r>
          </w:p>
        </w:tc>
        <w:tc>
          <w:tcPr>
            <w:tcW w:w="1210" w:type="dxa"/>
            <w:tcBorders>
              <w:top w:val="dotted" w:color="auto" w:sz="4" w:space="0"/>
              <w:left w:val="dotted" w:color="auto" w:sz="4" w:space="0"/>
              <w:bottom w:val="dotted" w:color="auto" w:sz="4" w:space="0"/>
              <w:right w:val="dotted" w:color="auto" w:sz="4" w:space="0"/>
            </w:tcBorders>
            <w:shd w:val="clear" w:color="auto" w:fill="EDFAFE"/>
            <w:vAlign w:val="center"/>
          </w:tcPr>
          <w:p w14:paraId="114DE74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张文通</w:t>
            </w:r>
          </w:p>
        </w:tc>
        <w:tc>
          <w:tcPr>
            <w:tcW w:w="2188" w:type="dxa"/>
            <w:tcBorders>
              <w:top w:val="dotted" w:color="auto" w:sz="4" w:space="0"/>
              <w:left w:val="dotted" w:color="auto" w:sz="4" w:space="0"/>
              <w:bottom w:val="dotted" w:color="auto" w:sz="4" w:space="0"/>
              <w:right w:val="single" w:color="C6ECF9" w:sz="4" w:space="0"/>
            </w:tcBorders>
            <w:shd w:val="clear" w:color="auto" w:fill="EDFAFE"/>
            <w:vAlign w:val="center"/>
          </w:tcPr>
          <w:p w14:paraId="1185FBE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西安石油大学</w:t>
            </w:r>
          </w:p>
        </w:tc>
      </w:tr>
      <w:tr w14:paraId="3311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57" w:type="dxa"/>
            <w:tcBorders>
              <w:top w:val="dotted" w:color="auto" w:sz="4" w:space="0"/>
              <w:left w:val="single" w:color="C6ECF9" w:sz="4" w:space="0"/>
              <w:bottom w:val="dotted" w:color="auto" w:sz="4" w:space="0"/>
              <w:right w:val="dotted" w:color="auto" w:sz="4" w:space="0"/>
            </w:tcBorders>
            <w:shd w:val="clear" w:color="auto" w:fill="FFFFFF"/>
            <w:vAlign w:val="center"/>
          </w:tcPr>
          <w:p w14:paraId="6C1BBCD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9:30-9:50</w:t>
            </w:r>
          </w:p>
        </w:tc>
        <w:tc>
          <w:tcPr>
            <w:tcW w:w="3650" w:type="dxa"/>
            <w:tcBorders>
              <w:top w:val="dotted" w:color="auto" w:sz="4" w:space="0"/>
              <w:left w:val="dotted" w:color="auto" w:sz="4" w:space="0"/>
              <w:bottom w:val="dotted" w:color="auto" w:sz="4" w:space="0"/>
              <w:right w:val="dotted" w:color="auto" w:sz="4" w:space="0"/>
            </w:tcBorders>
            <w:shd w:val="clear" w:color="auto" w:fill="FFFFFF"/>
            <w:vAlign w:val="center"/>
          </w:tcPr>
          <w:p w14:paraId="7CC3E01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中深层"取热不取水"高效换热及应用技术研究</w:t>
            </w:r>
          </w:p>
        </w:tc>
        <w:tc>
          <w:tcPr>
            <w:tcW w:w="1210" w:type="dxa"/>
            <w:tcBorders>
              <w:top w:val="dotted" w:color="auto" w:sz="4" w:space="0"/>
              <w:left w:val="dotted" w:color="auto" w:sz="4" w:space="0"/>
              <w:bottom w:val="dotted" w:color="auto" w:sz="4" w:space="0"/>
              <w:right w:val="dotted" w:color="auto" w:sz="4" w:space="0"/>
            </w:tcBorders>
            <w:shd w:val="clear" w:color="auto" w:fill="FFFFFF"/>
            <w:vAlign w:val="center"/>
          </w:tcPr>
          <w:p w14:paraId="3F890E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郭海明</w:t>
            </w:r>
          </w:p>
        </w:tc>
        <w:tc>
          <w:tcPr>
            <w:tcW w:w="2188" w:type="dxa"/>
            <w:tcBorders>
              <w:top w:val="dotted" w:color="auto" w:sz="4" w:space="0"/>
              <w:left w:val="dotted" w:color="auto" w:sz="4" w:space="0"/>
              <w:bottom w:val="dotted" w:color="auto" w:sz="4" w:space="0"/>
              <w:right w:val="single" w:color="C6ECF9" w:sz="4" w:space="0"/>
            </w:tcBorders>
            <w:shd w:val="clear" w:color="auto" w:fill="FFFFFF"/>
            <w:vAlign w:val="center"/>
          </w:tcPr>
          <w:p w14:paraId="42F68B1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中煤水文局盛大科技能源有限公司</w:t>
            </w:r>
          </w:p>
        </w:tc>
      </w:tr>
      <w:tr w14:paraId="0BF5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457" w:type="dxa"/>
            <w:tcBorders>
              <w:top w:val="dotted" w:color="auto" w:sz="4" w:space="0"/>
              <w:left w:val="single" w:color="C6ECF9" w:sz="4" w:space="0"/>
              <w:bottom w:val="dotted" w:color="auto" w:sz="4" w:space="0"/>
              <w:right w:val="dotted" w:color="auto" w:sz="4" w:space="0"/>
            </w:tcBorders>
            <w:shd w:val="clear" w:color="auto" w:fill="EDFAFE"/>
            <w:vAlign w:val="center"/>
          </w:tcPr>
          <w:p w14:paraId="32B7C75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9:50-10:10</w:t>
            </w:r>
          </w:p>
        </w:tc>
        <w:tc>
          <w:tcPr>
            <w:tcW w:w="3650" w:type="dxa"/>
            <w:tcBorders>
              <w:top w:val="dotted" w:color="auto" w:sz="4" w:space="0"/>
              <w:left w:val="dotted" w:color="auto" w:sz="4" w:space="0"/>
              <w:bottom w:val="dotted" w:color="auto" w:sz="4" w:space="0"/>
              <w:right w:val="dotted" w:color="auto" w:sz="4" w:space="0"/>
            </w:tcBorders>
            <w:shd w:val="clear" w:color="auto" w:fill="EDFAFE"/>
            <w:vAlign w:val="center"/>
          </w:tcPr>
          <w:p w14:paraId="6DDD44C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Simulation studies and field operation of the prevention of induced-seismicity during granitic HDR fracturing</w:t>
            </w:r>
          </w:p>
        </w:tc>
        <w:tc>
          <w:tcPr>
            <w:tcW w:w="1210" w:type="dxa"/>
            <w:tcBorders>
              <w:top w:val="dotted" w:color="auto" w:sz="4" w:space="0"/>
              <w:left w:val="dotted" w:color="auto" w:sz="4" w:space="0"/>
              <w:bottom w:val="dotted" w:color="auto" w:sz="4" w:space="0"/>
              <w:right w:val="dotted" w:color="auto" w:sz="4" w:space="0"/>
            </w:tcBorders>
            <w:shd w:val="clear" w:color="auto" w:fill="EDFAFE"/>
            <w:vAlign w:val="center"/>
          </w:tcPr>
          <w:p w14:paraId="4940001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解经宇</w:t>
            </w:r>
          </w:p>
        </w:tc>
        <w:tc>
          <w:tcPr>
            <w:tcW w:w="2188" w:type="dxa"/>
            <w:tcBorders>
              <w:top w:val="dotted" w:color="auto" w:sz="4" w:space="0"/>
              <w:left w:val="dotted" w:color="auto" w:sz="4" w:space="0"/>
              <w:bottom w:val="dotted" w:color="auto" w:sz="4" w:space="0"/>
              <w:right w:val="single" w:color="C6ECF9" w:sz="4" w:space="0"/>
            </w:tcBorders>
            <w:shd w:val="clear" w:color="auto" w:fill="EDFAFE"/>
            <w:vAlign w:val="center"/>
          </w:tcPr>
          <w:p w14:paraId="7A28912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中国矿业大学</w:t>
            </w:r>
          </w:p>
        </w:tc>
      </w:tr>
      <w:tr w14:paraId="7FBC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57" w:type="dxa"/>
            <w:tcBorders>
              <w:top w:val="dotted" w:color="auto" w:sz="4" w:space="0"/>
              <w:left w:val="single" w:color="C6ECF9" w:sz="4" w:space="0"/>
              <w:bottom w:val="dotted" w:color="auto" w:sz="4" w:space="0"/>
              <w:right w:val="dotted" w:color="auto" w:sz="4" w:space="0"/>
            </w:tcBorders>
            <w:shd w:val="clear" w:color="auto" w:fill="FFFFFF"/>
            <w:vAlign w:val="center"/>
          </w:tcPr>
          <w:p w14:paraId="62B8B4F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rPr>
              <w:t>10:10-10:30</w:t>
            </w:r>
          </w:p>
        </w:tc>
        <w:tc>
          <w:tcPr>
            <w:tcW w:w="7048"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14:paraId="3FE5121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茶  歇</w:t>
            </w:r>
          </w:p>
        </w:tc>
      </w:tr>
      <w:tr w14:paraId="6C59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505" w:type="dxa"/>
            <w:gridSpan w:val="4"/>
            <w:tcBorders>
              <w:top w:val="dotted" w:color="auto" w:sz="4" w:space="0"/>
              <w:left w:val="single" w:color="C6ECF9" w:sz="4" w:space="0"/>
              <w:bottom w:val="dotted" w:color="auto" w:sz="4" w:space="0"/>
              <w:right w:val="dotted" w:color="auto" w:sz="4" w:space="0"/>
            </w:tcBorders>
            <w:shd w:val="clear" w:color="auto" w:fill="EDFAFE"/>
            <w:vAlign w:val="center"/>
          </w:tcPr>
          <w:p w14:paraId="5C0BB6D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lang w:val="en-US" w:eastAsia="zh-CN"/>
              </w:rPr>
            </w:pPr>
            <w:r>
              <w:rPr>
                <w:rFonts w:hint="eastAsia" w:ascii="等线" w:hAnsi="等线" w:eastAsia="等线" w:cs="等线"/>
                <w:color w:val="000000"/>
                <w:kern w:val="0"/>
                <w:sz w:val="21"/>
                <w:szCs w:val="21"/>
                <w:lang w:val="en-US" w:eastAsia="zh-CN"/>
              </w:rPr>
              <w:t>主持人：</w:t>
            </w:r>
            <w:r>
              <w:rPr>
                <w:rFonts w:hint="eastAsia" w:ascii="等线" w:hAnsi="等线" w:eastAsia="等线" w:cs="等线"/>
                <w:color w:val="000000"/>
                <w:kern w:val="0"/>
                <w:sz w:val="21"/>
                <w:szCs w:val="21"/>
              </w:rPr>
              <w:t>陈超凡</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lang w:eastAsia="zh-CN"/>
              </w:rPr>
              <w:t>德国弗莱贝格工业大学</w:t>
            </w:r>
            <w:r>
              <w:rPr>
                <w:rFonts w:hint="eastAsia" w:ascii="等线" w:hAnsi="等线" w:eastAsia="等线" w:cs="等线"/>
                <w:color w:val="000000"/>
                <w:kern w:val="0"/>
                <w:sz w:val="21"/>
                <w:szCs w:val="21"/>
                <w:lang w:val="en-US" w:eastAsia="zh-CN"/>
              </w:rPr>
              <w:t xml:space="preserve"> </w:t>
            </w:r>
          </w:p>
        </w:tc>
      </w:tr>
      <w:tr w14:paraId="491F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57" w:type="dxa"/>
            <w:tcBorders>
              <w:top w:val="dotted" w:color="auto" w:sz="4" w:space="0"/>
              <w:left w:val="single" w:color="C6ECF9" w:sz="4" w:space="0"/>
              <w:bottom w:val="dotted" w:color="auto" w:sz="4" w:space="0"/>
              <w:right w:val="dotted" w:color="auto" w:sz="4" w:space="0"/>
            </w:tcBorders>
            <w:shd w:val="clear" w:color="auto" w:fill="FFFFFF"/>
            <w:vAlign w:val="center"/>
          </w:tcPr>
          <w:p w14:paraId="31B62D5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10:30-10:50</w:t>
            </w:r>
          </w:p>
        </w:tc>
        <w:tc>
          <w:tcPr>
            <w:tcW w:w="3650" w:type="dxa"/>
            <w:tcBorders>
              <w:top w:val="dotted" w:color="auto" w:sz="4" w:space="0"/>
              <w:left w:val="dotted" w:color="auto" w:sz="4" w:space="0"/>
              <w:bottom w:val="dotted" w:color="auto" w:sz="4" w:space="0"/>
              <w:right w:val="dotted" w:color="auto" w:sz="4" w:space="0"/>
            </w:tcBorders>
            <w:shd w:val="clear" w:color="auto" w:fill="FFFFFF"/>
            <w:vAlign w:val="center"/>
          </w:tcPr>
          <w:p w14:paraId="45C9760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高温地热井高压射流-PDC联合破岩机理及携岩特性研究进展</w:t>
            </w:r>
          </w:p>
        </w:tc>
        <w:tc>
          <w:tcPr>
            <w:tcW w:w="1210" w:type="dxa"/>
            <w:tcBorders>
              <w:top w:val="dotted" w:color="auto" w:sz="4" w:space="0"/>
              <w:left w:val="dotted" w:color="auto" w:sz="4" w:space="0"/>
              <w:bottom w:val="dotted" w:color="auto" w:sz="4" w:space="0"/>
              <w:right w:val="dotted" w:color="auto" w:sz="4" w:space="0"/>
            </w:tcBorders>
            <w:shd w:val="clear" w:color="auto" w:fill="FFFFFF"/>
            <w:vAlign w:val="center"/>
          </w:tcPr>
          <w:p w14:paraId="5829A8E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蔡</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灿</w:t>
            </w:r>
          </w:p>
        </w:tc>
        <w:tc>
          <w:tcPr>
            <w:tcW w:w="2188" w:type="dxa"/>
            <w:tcBorders>
              <w:top w:val="dotted" w:color="auto" w:sz="4" w:space="0"/>
              <w:left w:val="dotted" w:color="auto" w:sz="4" w:space="0"/>
              <w:bottom w:val="dotted" w:color="auto" w:sz="4" w:space="0"/>
              <w:right w:val="single" w:color="C6ECF9" w:sz="4" w:space="0"/>
            </w:tcBorders>
            <w:shd w:val="clear" w:color="auto" w:fill="FFFFFF"/>
            <w:vAlign w:val="center"/>
          </w:tcPr>
          <w:p w14:paraId="6B5A0F1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西南石油大学</w:t>
            </w:r>
          </w:p>
        </w:tc>
      </w:tr>
      <w:tr w14:paraId="62C1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57" w:type="dxa"/>
            <w:tcBorders>
              <w:top w:val="dotted" w:color="auto" w:sz="4" w:space="0"/>
              <w:left w:val="single" w:color="C6ECF9" w:sz="4" w:space="0"/>
              <w:bottom w:val="dotted" w:color="auto" w:sz="4" w:space="0"/>
              <w:right w:val="dotted" w:color="auto" w:sz="4" w:space="0"/>
            </w:tcBorders>
            <w:shd w:val="clear" w:color="auto" w:fill="EDFAFE"/>
            <w:vAlign w:val="center"/>
          </w:tcPr>
          <w:p w14:paraId="7B8A845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10:50-11:10</w:t>
            </w:r>
          </w:p>
        </w:tc>
        <w:tc>
          <w:tcPr>
            <w:tcW w:w="3650" w:type="dxa"/>
            <w:tcBorders>
              <w:top w:val="dotted" w:color="auto" w:sz="4" w:space="0"/>
              <w:left w:val="dotted" w:color="auto" w:sz="4" w:space="0"/>
              <w:bottom w:val="dotted" w:color="auto" w:sz="4" w:space="0"/>
              <w:right w:val="dotted" w:color="auto" w:sz="4" w:space="0"/>
            </w:tcBorders>
            <w:shd w:val="clear" w:color="auto" w:fill="EDFAFE"/>
            <w:vAlign w:val="center"/>
          </w:tcPr>
          <w:p w14:paraId="7B60117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华东南放射性成因干热岩研究进展</w:t>
            </w:r>
          </w:p>
        </w:tc>
        <w:tc>
          <w:tcPr>
            <w:tcW w:w="1210" w:type="dxa"/>
            <w:tcBorders>
              <w:top w:val="dotted" w:color="auto" w:sz="4" w:space="0"/>
              <w:left w:val="dotted" w:color="auto" w:sz="4" w:space="0"/>
              <w:bottom w:val="dotted" w:color="auto" w:sz="4" w:space="0"/>
              <w:right w:val="dotted" w:color="auto" w:sz="4" w:space="0"/>
            </w:tcBorders>
            <w:shd w:val="clear" w:color="auto" w:fill="EDFAFE"/>
            <w:vAlign w:val="center"/>
          </w:tcPr>
          <w:p w14:paraId="4A62F9C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陈功新</w:t>
            </w:r>
          </w:p>
        </w:tc>
        <w:tc>
          <w:tcPr>
            <w:tcW w:w="2188" w:type="dxa"/>
            <w:tcBorders>
              <w:top w:val="dotted" w:color="auto" w:sz="4" w:space="0"/>
              <w:left w:val="dotted" w:color="auto" w:sz="4" w:space="0"/>
              <w:bottom w:val="dotted" w:color="auto" w:sz="4" w:space="0"/>
              <w:right w:val="single" w:color="C6ECF9" w:sz="4" w:space="0"/>
            </w:tcBorders>
            <w:shd w:val="clear" w:color="auto" w:fill="EDFAFE"/>
            <w:vAlign w:val="center"/>
          </w:tcPr>
          <w:p w14:paraId="1BD3368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东华理工大学</w:t>
            </w:r>
          </w:p>
        </w:tc>
      </w:tr>
      <w:tr w14:paraId="1665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57" w:type="dxa"/>
            <w:tcBorders>
              <w:top w:val="dotted" w:color="auto" w:sz="4" w:space="0"/>
              <w:left w:val="single" w:color="C6ECF9" w:sz="4" w:space="0"/>
              <w:bottom w:val="dotted" w:color="auto" w:sz="4" w:space="0"/>
              <w:right w:val="dotted" w:color="auto" w:sz="4" w:space="0"/>
            </w:tcBorders>
            <w:shd w:val="clear" w:color="auto" w:fill="EDFAFE"/>
            <w:vAlign w:val="center"/>
          </w:tcPr>
          <w:p w14:paraId="71192DA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11:10-11:30</w:t>
            </w:r>
          </w:p>
        </w:tc>
        <w:tc>
          <w:tcPr>
            <w:tcW w:w="3650" w:type="dxa"/>
            <w:tcBorders>
              <w:top w:val="dotted" w:color="auto" w:sz="4" w:space="0"/>
              <w:left w:val="dotted" w:color="auto" w:sz="4" w:space="0"/>
              <w:bottom w:val="dotted" w:color="auto" w:sz="4" w:space="0"/>
              <w:right w:val="dotted" w:color="auto" w:sz="4" w:space="0"/>
            </w:tcBorders>
            <w:shd w:val="clear" w:color="auto" w:fill="EDFAFE"/>
            <w:vAlign w:val="center"/>
          </w:tcPr>
          <w:p w14:paraId="6FA9167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CO</w:t>
            </w:r>
            <w:r>
              <w:rPr>
                <w:rFonts w:hint="eastAsia" w:ascii="等线" w:hAnsi="等线" w:eastAsia="等线" w:cs="等线"/>
                <w:color w:val="000000"/>
                <w:kern w:val="0"/>
                <w:sz w:val="21"/>
                <w:szCs w:val="21"/>
                <w:vertAlign w:val="subscript"/>
              </w:rPr>
              <w:t>2</w:t>
            </w:r>
            <w:r>
              <w:rPr>
                <w:rFonts w:hint="eastAsia" w:ascii="等线" w:hAnsi="等线" w:eastAsia="等线" w:cs="等线"/>
                <w:color w:val="000000"/>
                <w:kern w:val="0"/>
                <w:sz w:val="21"/>
                <w:szCs w:val="21"/>
              </w:rPr>
              <w:t>提高原油采收率-地质封存-地热储能协同一体化模拟方法</w:t>
            </w:r>
          </w:p>
        </w:tc>
        <w:tc>
          <w:tcPr>
            <w:tcW w:w="1210" w:type="dxa"/>
            <w:tcBorders>
              <w:top w:val="dotted" w:color="auto" w:sz="4" w:space="0"/>
              <w:left w:val="dotted" w:color="auto" w:sz="4" w:space="0"/>
              <w:bottom w:val="dotted" w:color="auto" w:sz="4" w:space="0"/>
              <w:right w:val="dotted" w:color="auto" w:sz="4" w:space="0"/>
            </w:tcBorders>
            <w:shd w:val="clear" w:color="auto" w:fill="EDFAFE"/>
            <w:vAlign w:val="center"/>
          </w:tcPr>
          <w:p w14:paraId="60C440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胡</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婷</w:t>
            </w:r>
          </w:p>
        </w:tc>
        <w:tc>
          <w:tcPr>
            <w:tcW w:w="2188" w:type="dxa"/>
            <w:tcBorders>
              <w:top w:val="dotted" w:color="auto" w:sz="4" w:space="0"/>
              <w:left w:val="dotted" w:color="auto" w:sz="4" w:space="0"/>
              <w:bottom w:val="dotted" w:color="auto" w:sz="4" w:space="0"/>
              <w:right w:val="single" w:color="C6ECF9" w:sz="4" w:space="0"/>
            </w:tcBorders>
            <w:shd w:val="clear" w:color="auto" w:fill="EDFAFE"/>
            <w:vAlign w:val="center"/>
          </w:tcPr>
          <w:p w14:paraId="3742BB2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中国石油大学（北京）</w:t>
            </w:r>
          </w:p>
        </w:tc>
      </w:tr>
      <w:tr w14:paraId="7A92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57" w:type="dxa"/>
            <w:tcBorders>
              <w:top w:val="dotted" w:color="auto" w:sz="4" w:space="0"/>
              <w:left w:val="single" w:color="C6ECF9" w:sz="4" w:space="0"/>
              <w:bottom w:val="dotted" w:color="auto" w:sz="4" w:space="0"/>
              <w:right w:val="dotted" w:color="auto" w:sz="4" w:space="0"/>
            </w:tcBorders>
            <w:shd w:val="clear" w:color="auto" w:fill="FFFFFF"/>
            <w:vAlign w:val="center"/>
          </w:tcPr>
          <w:p w14:paraId="688C24B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11:30-11:50</w:t>
            </w:r>
          </w:p>
        </w:tc>
        <w:tc>
          <w:tcPr>
            <w:tcW w:w="3650" w:type="dxa"/>
            <w:tcBorders>
              <w:top w:val="dotted" w:color="auto" w:sz="4" w:space="0"/>
              <w:left w:val="dotted" w:color="auto" w:sz="4" w:space="0"/>
              <w:bottom w:val="dotted" w:color="auto" w:sz="4" w:space="0"/>
              <w:right w:val="dotted" w:color="auto" w:sz="4" w:space="0"/>
            </w:tcBorders>
            <w:shd w:val="clear" w:color="auto" w:fill="FFFFFF"/>
            <w:vAlign w:val="center"/>
          </w:tcPr>
          <w:p w14:paraId="7373D66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长时间序列地热采灌与深部水热状态的响应</w:t>
            </w:r>
          </w:p>
        </w:tc>
        <w:tc>
          <w:tcPr>
            <w:tcW w:w="1210" w:type="dxa"/>
            <w:tcBorders>
              <w:top w:val="dotted" w:color="auto" w:sz="4" w:space="0"/>
              <w:left w:val="dotted" w:color="auto" w:sz="4" w:space="0"/>
              <w:bottom w:val="dotted" w:color="auto" w:sz="4" w:space="0"/>
              <w:right w:val="dotted" w:color="auto" w:sz="4" w:space="0"/>
            </w:tcBorders>
            <w:shd w:val="clear" w:color="auto" w:fill="FFFFFF"/>
            <w:vAlign w:val="center"/>
          </w:tcPr>
          <w:p w14:paraId="3CF128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殷肖肖</w:t>
            </w:r>
          </w:p>
        </w:tc>
        <w:tc>
          <w:tcPr>
            <w:tcW w:w="2188" w:type="dxa"/>
            <w:tcBorders>
              <w:top w:val="dotted" w:color="auto" w:sz="4" w:space="0"/>
              <w:left w:val="dotted" w:color="auto" w:sz="4" w:space="0"/>
              <w:bottom w:val="dotted" w:color="auto" w:sz="4" w:space="0"/>
              <w:right w:val="single" w:color="C6ECF9" w:sz="4" w:space="0"/>
            </w:tcBorders>
            <w:shd w:val="clear" w:color="auto" w:fill="FFFFFF"/>
            <w:vAlign w:val="center"/>
          </w:tcPr>
          <w:p w14:paraId="6029372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天津地热勘查开发设计院监测统计中心</w:t>
            </w:r>
          </w:p>
        </w:tc>
      </w:tr>
      <w:tr w14:paraId="2EC3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57" w:type="dxa"/>
            <w:tcBorders>
              <w:top w:val="dotted" w:color="auto" w:sz="4" w:space="0"/>
              <w:left w:val="single" w:color="C6ECF9" w:sz="4" w:space="0"/>
              <w:bottom w:val="single" w:color="17B2DF" w:sz="4" w:space="0"/>
              <w:right w:val="dotted" w:color="auto" w:sz="4" w:space="0"/>
            </w:tcBorders>
            <w:shd w:val="clear" w:color="auto" w:fill="EDFAFE"/>
            <w:vAlign w:val="center"/>
          </w:tcPr>
          <w:p w14:paraId="24F8C0C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11:</w:t>
            </w:r>
            <w:r>
              <w:rPr>
                <w:rFonts w:hint="eastAsia" w:ascii="等线" w:hAnsi="等线" w:eastAsia="等线" w:cs="等线"/>
                <w:color w:val="000000"/>
                <w:kern w:val="0"/>
                <w:sz w:val="21"/>
                <w:szCs w:val="21"/>
                <w:lang w:val="en-US" w:eastAsia="zh-CN"/>
              </w:rPr>
              <w:t>5</w:t>
            </w:r>
            <w:r>
              <w:rPr>
                <w:rFonts w:hint="eastAsia" w:ascii="等线" w:hAnsi="等线" w:eastAsia="等线" w:cs="等线"/>
                <w:color w:val="000000"/>
                <w:kern w:val="0"/>
                <w:sz w:val="21"/>
                <w:szCs w:val="21"/>
              </w:rPr>
              <w:t>0-1</w:t>
            </w:r>
            <w:r>
              <w:rPr>
                <w:rFonts w:hint="eastAsia" w:ascii="等线" w:hAnsi="等线" w:eastAsia="等线" w:cs="等线"/>
                <w:color w:val="000000"/>
                <w:kern w:val="0"/>
                <w:sz w:val="21"/>
                <w:szCs w:val="21"/>
                <w:lang w:val="en-US" w:eastAsia="zh-CN"/>
              </w:rPr>
              <w:t>2</w:t>
            </w:r>
            <w:r>
              <w:rPr>
                <w:rFonts w:hint="eastAsia" w:ascii="等线" w:hAnsi="等线" w:eastAsia="等线" w:cs="等线"/>
                <w:color w:val="000000"/>
                <w:kern w:val="0"/>
                <w:sz w:val="21"/>
                <w:szCs w:val="21"/>
              </w:rPr>
              <w:t>:</w:t>
            </w:r>
            <w:r>
              <w:rPr>
                <w:rFonts w:hint="eastAsia" w:ascii="等线" w:hAnsi="等线" w:eastAsia="等线" w:cs="等线"/>
                <w:color w:val="000000"/>
                <w:kern w:val="0"/>
                <w:sz w:val="21"/>
                <w:szCs w:val="21"/>
                <w:lang w:val="en-US" w:eastAsia="zh-CN"/>
              </w:rPr>
              <w:t>1</w:t>
            </w:r>
            <w:r>
              <w:rPr>
                <w:rFonts w:hint="eastAsia" w:ascii="等线" w:hAnsi="等线" w:eastAsia="等线" w:cs="等线"/>
                <w:color w:val="000000"/>
                <w:kern w:val="0"/>
                <w:sz w:val="21"/>
                <w:szCs w:val="21"/>
              </w:rPr>
              <w:t>0</w:t>
            </w:r>
          </w:p>
        </w:tc>
        <w:tc>
          <w:tcPr>
            <w:tcW w:w="3650" w:type="dxa"/>
            <w:tcBorders>
              <w:top w:val="dotted" w:color="auto" w:sz="4" w:space="0"/>
              <w:left w:val="dotted" w:color="auto" w:sz="4" w:space="0"/>
              <w:bottom w:val="single" w:color="17B2DF" w:sz="4" w:space="0"/>
              <w:right w:val="dotted" w:color="auto" w:sz="4" w:space="0"/>
            </w:tcBorders>
            <w:shd w:val="clear" w:color="auto" w:fill="EDFAFE"/>
            <w:vAlign w:val="center"/>
          </w:tcPr>
          <w:p w14:paraId="21040D7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Numerical Simulation of Heat Extraction in Fractured Hot Dry Rock Single Well</w:t>
            </w:r>
          </w:p>
        </w:tc>
        <w:tc>
          <w:tcPr>
            <w:tcW w:w="1210" w:type="dxa"/>
            <w:tcBorders>
              <w:top w:val="dotted" w:color="auto" w:sz="4" w:space="0"/>
              <w:left w:val="dotted" w:color="auto" w:sz="4" w:space="0"/>
              <w:bottom w:val="single" w:color="17B2DF" w:sz="4" w:space="0"/>
              <w:right w:val="dotted" w:color="auto" w:sz="4" w:space="0"/>
            </w:tcBorders>
            <w:shd w:val="clear" w:color="auto" w:fill="EDFAFE"/>
            <w:vAlign w:val="center"/>
          </w:tcPr>
          <w:p w14:paraId="63D0CDB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刘东喜</w:t>
            </w:r>
          </w:p>
        </w:tc>
        <w:tc>
          <w:tcPr>
            <w:tcW w:w="2188" w:type="dxa"/>
            <w:tcBorders>
              <w:top w:val="dotted" w:color="auto" w:sz="4" w:space="0"/>
              <w:left w:val="dotted" w:color="auto" w:sz="4" w:space="0"/>
              <w:bottom w:val="single" w:color="17B2DF" w:sz="4" w:space="0"/>
              <w:right w:val="single" w:color="C6ECF9" w:sz="4" w:space="0"/>
            </w:tcBorders>
            <w:shd w:val="clear" w:color="auto" w:fill="EDFAFE"/>
            <w:vAlign w:val="center"/>
          </w:tcPr>
          <w:p w14:paraId="2C104CE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天津大学</w:t>
            </w:r>
          </w:p>
        </w:tc>
      </w:tr>
    </w:tbl>
    <w:p w14:paraId="5E19FC0E">
      <w:pPr>
        <w:rPr>
          <w:rFonts w:hint="eastAsia"/>
        </w:rPr>
      </w:pPr>
      <w:r>
        <w:rPr>
          <w:rFonts w:hint="eastAsia"/>
        </w:rPr>
        <w:br w:type="page"/>
      </w:r>
    </w:p>
    <w:p w14:paraId="77825BEC">
      <w:pPr>
        <w:pStyle w:val="4"/>
        <w:bidi w:val="0"/>
      </w:pPr>
      <w:bookmarkStart w:id="124" w:name="_Toc3012"/>
      <w:bookmarkStart w:id="125" w:name="_Toc2602"/>
      <w:bookmarkStart w:id="126" w:name="_Toc13672"/>
      <w:bookmarkStart w:id="127" w:name="_Toc23822"/>
      <w:r>
        <w:rPr>
          <w:rFonts w:hint="eastAsia"/>
        </w:rPr>
        <w:t>第七分会场</w:t>
      </w:r>
      <w:bookmarkEnd w:id="124"/>
      <w:bookmarkEnd w:id="125"/>
      <w:bookmarkEnd w:id="126"/>
      <w:bookmarkEnd w:id="127"/>
    </w:p>
    <w:p w14:paraId="536BD125">
      <w:pPr>
        <w:ind w:firstLine="420"/>
      </w:pPr>
      <w:r>
        <w:rPr>
          <w:rFonts w:hint="eastAsia"/>
          <w:shd w:val="clear" w:color="auto" w:fill="FFFFFF"/>
        </w:rPr>
        <w:t>为了实现区域地热能的供暖或发电，深层地热能开采技术通常对取热量要求较高。此外，需要遵循“完全同层回灌”或“取热不取水”的原则，以推进深层地热能可持续开发。</w:t>
      </w:r>
    </w:p>
    <w:p w14:paraId="31BDAEF5">
      <w:pPr>
        <w:ind w:firstLine="420"/>
      </w:pPr>
      <w:r>
        <w:rPr>
          <w:rFonts w:hint="eastAsia"/>
          <w:shd w:val="clear" w:color="auto" w:fill="FFFFFF"/>
        </w:rPr>
        <w:t>目前国内外持续进行技术攻关，形成了对井（群井）循环取热与换热技术、中深层同轴套管式地埋管换热技术、单井闭式循环取热技术、重力热管循环取热技术、U型井闭式循环取热技术和多分支径向井循环取热技术等，为深层地热能的有效换热与取热开发提供了重要支撑。</w:t>
      </w:r>
    </w:p>
    <w:p w14:paraId="4AF0E260">
      <w:pPr>
        <w:ind w:firstLine="420"/>
      </w:pPr>
      <w:r>
        <w:rPr>
          <w:rFonts w:hint="eastAsia"/>
        </w:rPr>
        <w:t>会议议题：</w:t>
      </w:r>
      <w:r>
        <w:t>地热能换热与取热新技术、新方法</w:t>
      </w:r>
    </w:p>
    <w:p w14:paraId="32DFE430">
      <w:pPr>
        <w:ind w:firstLine="420"/>
      </w:pPr>
      <w:r>
        <w:rPr>
          <w:rFonts w:hint="eastAsia"/>
        </w:rPr>
        <w:t>召集人：蒋</w:t>
      </w:r>
      <w:r>
        <w:rPr>
          <w:rFonts w:hint="eastAsia"/>
          <w:lang w:val="en-US" w:eastAsia="zh-CN"/>
        </w:rPr>
        <w:t xml:space="preserve">  </w:t>
      </w:r>
      <w:r>
        <w:rPr>
          <w:rFonts w:hint="eastAsia"/>
        </w:rPr>
        <w:t>恕</w:t>
      </w:r>
      <w:r>
        <w:t xml:space="preserve"> </w:t>
      </w:r>
      <w:r>
        <w:rPr>
          <w:rFonts w:hint="eastAsia"/>
          <w:lang w:val="en-US" w:eastAsia="zh-CN"/>
        </w:rPr>
        <w:t xml:space="preserve"> </w:t>
      </w:r>
      <w:r>
        <w:t xml:space="preserve">宋先知 </w:t>
      </w:r>
      <w:r>
        <w:rPr>
          <w:rFonts w:hint="eastAsia"/>
          <w:lang w:val="en-US" w:eastAsia="zh-CN"/>
        </w:rPr>
        <w:t xml:space="preserve"> </w:t>
      </w:r>
      <w:r>
        <w:t xml:space="preserve">蒋方明  闫家泓 </w:t>
      </w:r>
      <w:r>
        <w:rPr>
          <w:rFonts w:hint="eastAsia"/>
          <w:lang w:val="en-US" w:eastAsia="zh-CN"/>
        </w:rPr>
        <w:t xml:space="preserve"> </w:t>
      </w:r>
      <w:r>
        <w:t>窦</w:t>
      </w:r>
      <w:r>
        <w:rPr>
          <w:rFonts w:hint="eastAsia"/>
          <w:lang w:val="en-US" w:eastAsia="zh-CN"/>
        </w:rPr>
        <w:t xml:space="preserve">  </w:t>
      </w:r>
      <w:r>
        <w:t>斌</w:t>
      </w:r>
    </w:p>
    <w:p w14:paraId="7A2F7781">
      <w:pPr>
        <w:ind w:firstLine="420"/>
      </w:pPr>
      <w:r>
        <w:rPr>
          <w:rFonts w:hint="eastAsia"/>
        </w:rPr>
        <w:t>秘</w:t>
      </w:r>
      <w:r>
        <w:rPr>
          <w:rFonts w:hint="eastAsia"/>
          <w:lang w:val="en-US" w:eastAsia="zh-CN"/>
        </w:rPr>
        <w:t xml:space="preserve">  </w:t>
      </w:r>
      <w:r>
        <w:rPr>
          <w:rFonts w:hint="eastAsia"/>
        </w:rPr>
        <w:t>书：于</w:t>
      </w:r>
      <w:r>
        <w:rPr>
          <w:rFonts w:hint="eastAsia"/>
          <w:lang w:val="en-US" w:eastAsia="zh-CN"/>
        </w:rPr>
        <w:t xml:space="preserve">  </w:t>
      </w:r>
      <w:r>
        <w:rPr>
          <w:rFonts w:hint="eastAsia"/>
        </w:rPr>
        <w:t>涵</w:t>
      </w:r>
    </w:p>
    <w:p w14:paraId="3ECE9DA8">
      <w:pPr>
        <w:ind w:firstLine="420"/>
        <w:rPr>
          <w:rFonts w:hint="eastAsia"/>
        </w:rPr>
      </w:pPr>
      <w:r>
        <w:rPr>
          <w:rFonts w:hint="eastAsia"/>
        </w:rPr>
        <w:t>时</w:t>
      </w:r>
      <w:r>
        <w:rPr>
          <w:rFonts w:hint="eastAsia"/>
          <w:lang w:val="en-US" w:eastAsia="zh-CN"/>
        </w:rPr>
        <w:t xml:space="preserve">  </w:t>
      </w:r>
      <w:r>
        <w:rPr>
          <w:rFonts w:hint="eastAsia"/>
        </w:rPr>
        <w:t>间：9月23日 1</w:t>
      </w:r>
      <w:r>
        <w:rPr>
          <w:rFonts w:hint="eastAsia"/>
          <w:lang w:val="en-US" w:eastAsia="zh-CN"/>
        </w:rPr>
        <w:t>6</w:t>
      </w:r>
      <w:r>
        <w:rPr>
          <w:rFonts w:hint="eastAsia"/>
        </w:rPr>
        <w:t>:</w:t>
      </w:r>
      <w:r>
        <w:rPr>
          <w:rFonts w:hint="eastAsia"/>
          <w:lang w:val="en-US" w:eastAsia="zh-CN"/>
        </w:rPr>
        <w:t>0</w:t>
      </w:r>
      <w:r>
        <w:rPr>
          <w:rFonts w:hint="eastAsia"/>
        </w:rPr>
        <w:t xml:space="preserve">0-18:00                    </w:t>
      </w:r>
    </w:p>
    <w:p w14:paraId="72D24122">
      <w:pPr>
        <w:ind w:firstLine="420"/>
        <w:rPr>
          <w:rFonts w:hint="eastAsia"/>
        </w:rPr>
      </w:pPr>
      <w:r>
        <w:rPr>
          <w:rFonts w:hint="eastAsia"/>
        </w:rPr>
        <w:t>地</w:t>
      </w:r>
      <w:r>
        <w:rPr>
          <w:rFonts w:hint="eastAsia"/>
          <w:lang w:val="en-US" w:eastAsia="zh-CN"/>
        </w:rPr>
        <w:t xml:space="preserve">  </w:t>
      </w:r>
      <w:r>
        <w:rPr>
          <w:rFonts w:hint="eastAsia"/>
        </w:rPr>
        <w:t>点：</w:t>
      </w:r>
      <w:r>
        <w:rPr>
          <w:rFonts w:hint="eastAsia"/>
          <w:lang w:val="en-US" w:eastAsia="zh-CN"/>
        </w:rPr>
        <w:t>二楼</w:t>
      </w:r>
      <w:r>
        <w:rPr>
          <w:rFonts w:hint="eastAsia"/>
        </w:rPr>
        <w:t>福朋厅</w:t>
      </w:r>
    </w:p>
    <w:p w14:paraId="5E72C537">
      <w:pPr>
        <w:ind w:firstLine="420"/>
      </w:pPr>
      <w:r>
        <w:rPr>
          <w:rFonts w:hint="eastAsia"/>
        </w:rPr>
        <w:t>主持人：闫家泓 中国能源研究会地热专委会</w:t>
      </w:r>
      <w:r>
        <w:rPr>
          <w:rFonts w:hint="eastAsia"/>
          <w:lang w:val="en-US" w:eastAsia="zh-CN"/>
        </w:rPr>
        <w:t xml:space="preserve"> </w:t>
      </w:r>
    </w:p>
    <w:tbl>
      <w:tblPr>
        <w:tblStyle w:val="2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4201"/>
        <w:gridCol w:w="1166"/>
        <w:gridCol w:w="1834"/>
      </w:tblGrid>
      <w:tr w14:paraId="69F0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99" w:type="dxa"/>
            <w:tcBorders>
              <w:top w:val="single" w:color="17B2DF" w:sz="4" w:space="0"/>
              <w:left w:val="single" w:color="C6ECF9" w:sz="4" w:space="0"/>
              <w:bottom w:val="single" w:color="17B2DF" w:sz="4" w:space="0"/>
              <w:right w:val="dotted" w:color="auto" w:sz="4" w:space="0"/>
            </w:tcBorders>
            <w:shd w:val="clear" w:color="auto" w:fill="C6ECF9"/>
            <w:vAlign w:val="center"/>
          </w:tcPr>
          <w:p w14:paraId="532A733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时</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间</w:t>
            </w:r>
          </w:p>
        </w:tc>
        <w:tc>
          <w:tcPr>
            <w:tcW w:w="4201" w:type="dxa"/>
            <w:tcBorders>
              <w:top w:val="single" w:color="17B2DF" w:sz="4" w:space="0"/>
              <w:left w:val="dotted" w:color="auto" w:sz="4" w:space="0"/>
              <w:bottom w:val="single" w:color="17B2DF" w:sz="4" w:space="0"/>
              <w:right w:val="dotted" w:color="auto" w:sz="4" w:space="0"/>
            </w:tcBorders>
            <w:shd w:val="clear" w:color="auto" w:fill="C6ECF9"/>
            <w:vAlign w:val="center"/>
          </w:tcPr>
          <w:p w14:paraId="4D4A8C2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报告题目</w:t>
            </w:r>
          </w:p>
        </w:tc>
        <w:tc>
          <w:tcPr>
            <w:tcW w:w="1166" w:type="dxa"/>
            <w:tcBorders>
              <w:top w:val="single" w:color="17B2DF" w:sz="4" w:space="0"/>
              <w:left w:val="dotted" w:color="auto" w:sz="4" w:space="0"/>
              <w:bottom w:val="single" w:color="17B2DF" w:sz="4" w:space="0"/>
              <w:right w:val="dotted" w:color="auto" w:sz="4" w:space="0"/>
            </w:tcBorders>
            <w:shd w:val="clear" w:color="auto" w:fill="C6ECF9"/>
            <w:vAlign w:val="center"/>
          </w:tcPr>
          <w:p w14:paraId="306CA6E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报告人</w:t>
            </w:r>
          </w:p>
        </w:tc>
        <w:tc>
          <w:tcPr>
            <w:tcW w:w="1834" w:type="dxa"/>
            <w:tcBorders>
              <w:top w:val="single" w:color="17B2DF" w:sz="4" w:space="0"/>
              <w:left w:val="dotted" w:color="auto" w:sz="4" w:space="0"/>
              <w:bottom w:val="single" w:color="17B2DF" w:sz="4" w:space="0"/>
              <w:right w:val="single" w:color="C6ECF9" w:sz="4" w:space="0"/>
            </w:tcBorders>
            <w:shd w:val="clear" w:color="auto" w:fill="C6ECF9"/>
            <w:vAlign w:val="center"/>
          </w:tcPr>
          <w:p w14:paraId="4FCC2DC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单</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位</w:t>
            </w:r>
          </w:p>
        </w:tc>
      </w:tr>
      <w:tr w14:paraId="5754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00" w:type="dxa"/>
            <w:gridSpan w:val="4"/>
            <w:tcBorders>
              <w:top w:val="single" w:color="17B2DF" w:sz="4" w:space="0"/>
              <w:left w:val="single" w:color="C6ECF9" w:sz="4" w:space="0"/>
              <w:bottom w:val="dotted" w:color="auto" w:sz="4" w:space="0"/>
              <w:right w:val="dotted" w:color="auto" w:sz="4" w:space="0"/>
            </w:tcBorders>
            <w:shd w:val="clear" w:color="auto" w:fill="FFFFFF"/>
            <w:vAlign w:val="center"/>
          </w:tcPr>
          <w:p w14:paraId="0D4C71D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主持人：闫家泓 中国能源研究会地热专委会</w:t>
            </w:r>
            <w:r>
              <w:rPr>
                <w:rFonts w:hint="eastAsia" w:ascii="等线" w:hAnsi="等线" w:eastAsia="等线" w:cs="等线"/>
                <w:color w:val="000000"/>
                <w:sz w:val="21"/>
                <w:szCs w:val="21"/>
                <w:lang w:val="en-US" w:eastAsia="zh-CN"/>
              </w:rPr>
              <w:t xml:space="preserve"> </w:t>
            </w:r>
          </w:p>
        </w:tc>
      </w:tr>
      <w:tr w14:paraId="126D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tcBorders>
              <w:top w:val="dotted" w:color="auto" w:sz="4" w:space="0"/>
              <w:left w:val="single" w:color="C6ECF9" w:sz="4" w:space="0"/>
              <w:bottom w:val="dotted" w:color="auto" w:sz="4" w:space="0"/>
              <w:right w:val="dotted" w:color="auto" w:sz="4" w:space="0"/>
            </w:tcBorders>
            <w:shd w:val="clear" w:color="auto" w:fill="EDFAFE"/>
            <w:vAlign w:val="center"/>
          </w:tcPr>
          <w:p w14:paraId="57A7D12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w:t>
            </w:r>
            <w:r>
              <w:rPr>
                <w:rFonts w:hint="eastAsia" w:ascii="等线" w:hAnsi="等线" w:eastAsia="等线" w:cs="等线"/>
                <w:color w:val="000000"/>
                <w:kern w:val="0"/>
                <w:sz w:val="21"/>
                <w:szCs w:val="21"/>
                <w:lang w:val="en-US" w:eastAsia="zh-CN"/>
              </w:rPr>
              <w:t>0</w:t>
            </w:r>
            <w:r>
              <w:rPr>
                <w:rFonts w:hint="eastAsia" w:ascii="等线" w:hAnsi="等线" w:eastAsia="等线" w:cs="等线"/>
                <w:color w:val="000000"/>
                <w:kern w:val="0"/>
                <w:sz w:val="21"/>
                <w:szCs w:val="21"/>
              </w:rPr>
              <w:t>0-16:</w:t>
            </w:r>
            <w:r>
              <w:rPr>
                <w:rFonts w:hint="eastAsia" w:ascii="等线" w:hAnsi="等线" w:eastAsia="等线" w:cs="等线"/>
                <w:color w:val="000000"/>
                <w:kern w:val="0"/>
                <w:sz w:val="21"/>
                <w:szCs w:val="21"/>
                <w:lang w:val="en-US" w:eastAsia="zh-CN"/>
              </w:rPr>
              <w:t>2</w:t>
            </w:r>
            <w:r>
              <w:rPr>
                <w:rFonts w:hint="eastAsia" w:ascii="等线" w:hAnsi="等线" w:eastAsia="等线" w:cs="等线"/>
                <w:color w:val="000000"/>
                <w:kern w:val="0"/>
                <w:sz w:val="21"/>
                <w:szCs w:val="21"/>
              </w:rPr>
              <w:t>0</w:t>
            </w:r>
          </w:p>
        </w:tc>
        <w:tc>
          <w:tcPr>
            <w:tcW w:w="4201" w:type="dxa"/>
            <w:tcBorders>
              <w:top w:val="dotted" w:color="auto" w:sz="4" w:space="0"/>
              <w:left w:val="dotted" w:color="auto" w:sz="4" w:space="0"/>
              <w:bottom w:val="dotted" w:color="auto" w:sz="4" w:space="0"/>
              <w:right w:val="dotted" w:color="auto" w:sz="4" w:space="0"/>
            </w:tcBorders>
            <w:shd w:val="clear" w:color="auto" w:fill="EDFAFE"/>
            <w:vAlign w:val="center"/>
          </w:tcPr>
          <w:p w14:paraId="42FE07D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yellow"/>
              </w:rPr>
            </w:pPr>
            <w:r>
              <w:rPr>
                <w:rFonts w:hint="eastAsia" w:ascii="等线" w:hAnsi="等线" w:eastAsia="等线" w:cs="等线"/>
                <w:color w:val="000000"/>
                <w:kern w:val="0"/>
                <w:sz w:val="21"/>
                <w:szCs w:val="21"/>
                <w:highlight w:val="yellow"/>
              </w:rPr>
              <w:t>中深层单井地热系统高效换热关键技术研究</w:t>
            </w:r>
          </w:p>
        </w:tc>
        <w:tc>
          <w:tcPr>
            <w:tcW w:w="1166" w:type="dxa"/>
            <w:tcBorders>
              <w:top w:val="dotted" w:color="auto" w:sz="4" w:space="0"/>
              <w:left w:val="dotted" w:color="auto" w:sz="4" w:space="0"/>
              <w:bottom w:val="dotted" w:color="auto" w:sz="4" w:space="0"/>
              <w:right w:val="dotted" w:color="auto" w:sz="4" w:space="0"/>
            </w:tcBorders>
            <w:shd w:val="clear" w:color="auto" w:fill="EDFAFE"/>
            <w:vAlign w:val="center"/>
          </w:tcPr>
          <w:p w14:paraId="0CE35CB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yellow"/>
              </w:rPr>
            </w:pPr>
            <w:r>
              <w:rPr>
                <w:rFonts w:hint="eastAsia" w:ascii="等线" w:hAnsi="等线" w:eastAsia="等线" w:cs="等线"/>
                <w:color w:val="000000"/>
                <w:kern w:val="0"/>
                <w:sz w:val="21"/>
                <w:szCs w:val="21"/>
                <w:highlight w:val="yellow"/>
              </w:rPr>
              <w:t>郑剑桥</w:t>
            </w:r>
          </w:p>
        </w:tc>
        <w:tc>
          <w:tcPr>
            <w:tcW w:w="1834" w:type="dxa"/>
            <w:tcBorders>
              <w:top w:val="dotted" w:color="auto" w:sz="4" w:space="0"/>
              <w:left w:val="dotted" w:color="auto" w:sz="4" w:space="0"/>
              <w:bottom w:val="dotted" w:color="auto" w:sz="4" w:space="0"/>
              <w:right w:val="single" w:color="C6ECF9" w:sz="4" w:space="0"/>
            </w:tcBorders>
            <w:shd w:val="clear" w:color="auto" w:fill="EDFAFE"/>
            <w:vAlign w:val="center"/>
          </w:tcPr>
          <w:p w14:paraId="77E9CC5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yellow"/>
              </w:rPr>
            </w:pPr>
            <w:r>
              <w:rPr>
                <w:rFonts w:hint="eastAsia" w:ascii="等线" w:hAnsi="等线" w:eastAsia="等线" w:cs="等线"/>
                <w:color w:val="000000"/>
                <w:kern w:val="0"/>
                <w:sz w:val="21"/>
                <w:szCs w:val="21"/>
                <w:highlight w:val="yellow"/>
              </w:rPr>
              <w:t>吉林大学</w:t>
            </w:r>
          </w:p>
        </w:tc>
      </w:tr>
      <w:tr w14:paraId="43B7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299" w:type="dxa"/>
            <w:tcBorders>
              <w:top w:val="dotted" w:color="auto" w:sz="4" w:space="0"/>
              <w:left w:val="single" w:color="C6ECF9" w:sz="4" w:space="0"/>
              <w:bottom w:val="dotted" w:color="auto" w:sz="4" w:space="0"/>
              <w:right w:val="dotted" w:color="auto" w:sz="4" w:space="0"/>
            </w:tcBorders>
            <w:shd w:val="clear" w:color="auto" w:fill="FFFFFF"/>
            <w:vAlign w:val="center"/>
          </w:tcPr>
          <w:p w14:paraId="44B76BA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16:20-16:40</w:t>
            </w:r>
          </w:p>
        </w:tc>
        <w:tc>
          <w:tcPr>
            <w:tcW w:w="4201" w:type="dxa"/>
            <w:tcBorders>
              <w:top w:val="dotted" w:color="auto" w:sz="4" w:space="0"/>
              <w:left w:val="dotted" w:color="auto" w:sz="4" w:space="0"/>
              <w:bottom w:val="dotted" w:color="auto" w:sz="4" w:space="0"/>
              <w:right w:val="dotted" w:color="auto" w:sz="4" w:space="0"/>
            </w:tcBorders>
            <w:shd w:val="clear" w:color="auto" w:fill="FFFFFF"/>
            <w:vAlign w:val="center"/>
          </w:tcPr>
          <w:p w14:paraId="525430B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none"/>
              </w:rPr>
            </w:pPr>
            <w:r>
              <w:rPr>
                <w:rFonts w:hint="eastAsia" w:ascii="等线" w:hAnsi="等线" w:eastAsia="等线" w:cs="等线"/>
                <w:color w:val="000000"/>
                <w:kern w:val="0"/>
                <w:sz w:val="21"/>
                <w:szCs w:val="21"/>
              </w:rPr>
              <w:t>Formation mechanism and utilization of deep geothermal resources in Jiaodong Peninsula</w:t>
            </w:r>
          </w:p>
        </w:tc>
        <w:tc>
          <w:tcPr>
            <w:tcW w:w="1166" w:type="dxa"/>
            <w:tcBorders>
              <w:top w:val="dotted" w:color="auto" w:sz="4" w:space="0"/>
              <w:left w:val="dotted" w:color="auto" w:sz="4" w:space="0"/>
              <w:bottom w:val="dotted" w:color="auto" w:sz="4" w:space="0"/>
              <w:right w:val="dotted" w:color="auto" w:sz="4" w:space="0"/>
            </w:tcBorders>
            <w:shd w:val="clear" w:color="auto" w:fill="FFFFFF"/>
            <w:vAlign w:val="center"/>
          </w:tcPr>
          <w:p w14:paraId="7253A50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江海洋</w:t>
            </w:r>
          </w:p>
        </w:tc>
        <w:tc>
          <w:tcPr>
            <w:tcW w:w="1834" w:type="dxa"/>
            <w:tcBorders>
              <w:top w:val="dotted" w:color="auto" w:sz="4" w:space="0"/>
              <w:left w:val="dotted" w:color="auto" w:sz="4" w:space="0"/>
              <w:bottom w:val="dotted" w:color="auto" w:sz="4" w:space="0"/>
              <w:right w:val="single" w:color="C6ECF9" w:sz="4" w:space="0"/>
            </w:tcBorders>
            <w:shd w:val="clear" w:color="auto" w:fill="FFFFFF"/>
            <w:vAlign w:val="center"/>
          </w:tcPr>
          <w:p w14:paraId="7D60744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山东省第一地质矿产勘查院</w:t>
            </w:r>
          </w:p>
        </w:tc>
      </w:tr>
      <w:tr w14:paraId="0042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299" w:type="dxa"/>
            <w:tcBorders>
              <w:top w:val="dotted" w:color="auto" w:sz="4" w:space="0"/>
              <w:left w:val="single" w:color="C6ECF9" w:sz="4" w:space="0"/>
              <w:bottom w:val="dotted" w:color="auto" w:sz="4" w:space="0"/>
              <w:right w:val="dotted" w:color="auto" w:sz="4" w:space="0"/>
            </w:tcBorders>
            <w:shd w:val="clear" w:color="auto" w:fill="EDFAFE"/>
            <w:vAlign w:val="center"/>
          </w:tcPr>
          <w:p w14:paraId="2DCE491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16:40-17:00</w:t>
            </w:r>
          </w:p>
        </w:tc>
        <w:tc>
          <w:tcPr>
            <w:tcW w:w="4201" w:type="dxa"/>
            <w:tcBorders>
              <w:top w:val="dotted" w:color="auto" w:sz="4" w:space="0"/>
              <w:left w:val="dotted" w:color="auto" w:sz="4" w:space="0"/>
              <w:bottom w:val="dotted" w:color="auto" w:sz="4" w:space="0"/>
              <w:right w:val="dotted" w:color="auto" w:sz="4" w:space="0"/>
            </w:tcBorders>
            <w:shd w:val="clear" w:color="auto" w:fill="EDFAFE"/>
            <w:vAlign w:val="center"/>
          </w:tcPr>
          <w:p w14:paraId="049C87D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highlight w:val="none"/>
              </w:rPr>
              <w:t>Study on wellbore stability of hot dry rock under water cooling effect of drilling fluid</w:t>
            </w:r>
          </w:p>
        </w:tc>
        <w:tc>
          <w:tcPr>
            <w:tcW w:w="1166" w:type="dxa"/>
            <w:tcBorders>
              <w:top w:val="dotted" w:color="auto" w:sz="4" w:space="0"/>
              <w:left w:val="dotted" w:color="auto" w:sz="4" w:space="0"/>
              <w:bottom w:val="dotted" w:color="auto" w:sz="4" w:space="0"/>
              <w:right w:val="dotted" w:color="auto" w:sz="4" w:space="0"/>
            </w:tcBorders>
            <w:shd w:val="clear" w:color="auto" w:fill="EDFAFE"/>
            <w:vAlign w:val="center"/>
          </w:tcPr>
          <w:p w14:paraId="6346E09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李晓璇</w:t>
            </w:r>
          </w:p>
        </w:tc>
        <w:tc>
          <w:tcPr>
            <w:tcW w:w="1834" w:type="dxa"/>
            <w:tcBorders>
              <w:top w:val="dotted" w:color="auto" w:sz="4" w:space="0"/>
              <w:left w:val="dotted" w:color="auto" w:sz="4" w:space="0"/>
              <w:bottom w:val="dotted" w:color="auto" w:sz="4" w:space="0"/>
              <w:right w:val="single" w:color="C6ECF9" w:sz="4" w:space="0"/>
            </w:tcBorders>
            <w:shd w:val="clear" w:color="auto" w:fill="EDFAFE"/>
            <w:vAlign w:val="center"/>
          </w:tcPr>
          <w:p w14:paraId="6561185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中国石油集团工程技术研究院有限公司</w:t>
            </w:r>
          </w:p>
        </w:tc>
      </w:tr>
      <w:tr w14:paraId="0294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299" w:type="dxa"/>
            <w:tcBorders>
              <w:top w:val="dotted" w:color="auto" w:sz="4" w:space="0"/>
              <w:left w:val="single" w:color="C6ECF9" w:sz="4" w:space="0"/>
              <w:bottom w:val="dotted" w:color="auto" w:sz="4" w:space="0"/>
              <w:right w:val="dotted" w:color="auto" w:sz="4" w:space="0"/>
            </w:tcBorders>
            <w:shd w:val="clear" w:color="auto" w:fill="FFFFFF"/>
            <w:vAlign w:val="center"/>
          </w:tcPr>
          <w:p w14:paraId="0CD23D4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17:00-17:20</w:t>
            </w:r>
          </w:p>
        </w:tc>
        <w:tc>
          <w:tcPr>
            <w:tcW w:w="4201" w:type="dxa"/>
            <w:tcBorders>
              <w:top w:val="dotted" w:color="auto" w:sz="4" w:space="0"/>
              <w:left w:val="dotted" w:color="auto" w:sz="4" w:space="0"/>
              <w:bottom w:val="dotted" w:color="auto" w:sz="4" w:space="0"/>
              <w:right w:val="dotted" w:color="auto" w:sz="4" w:space="0"/>
            </w:tcBorders>
            <w:shd w:val="clear" w:color="auto" w:fill="FFFFFF"/>
            <w:vAlign w:val="center"/>
          </w:tcPr>
          <w:p w14:paraId="53CED8F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none"/>
              </w:rPr>
            </w:pPr>
            <w:r>
              <w:rPr>
                <w:rFonts w:hint="eastAsia" w:ascii="等线" w:hAnsi="等线" w:eastAsia="等线" w:cs="等线"/>
                <w:color w:val="000000"/>
                <w:kern w:val="0"/>
                <w:sz w:val="21"/>
                <w:szCs w:val="21"/>
              </w:rPr>
              <w:t>中深层地热连通井磁导向钻井技术研究与实践</w:t>
            </w:r>
          </w:p>
        </w:tc>
        <w:tc>
          <w:tcPr>
            <w:tcW w:w="1166" w:type="dxa"/>
            <w:tcBorders>
              <w:top w:val="dotted" w:color="auto" w:sz="4" w:space="0"/>
              <w:left w:val="dotted" w:color="auto" w:sz="4" w:space="0"/>
              <w:bottom w:val="dotted" w:color="auto" w:sz="4" w:space="0"/>
              <w:right w:val="dotted" w:color="auto" w:sz="4" w:space="0"/>
            </w:tcBorders>
            <w:shd w:val="clear" w:color="auto" w:fill="FFFFFF"/>
            <w:vAlign w:val="center"/>
          </w:tcPr>
          <w:p w14:paraId="7CDB0F0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车</w:t>
            </w:r>
            <w:r>
              <w:rPr>
                <w:rFonts w:hint="eastAsia" w:ascii="等线" w:hAnsi="等线" w:eastAsia="等线" w:cs="等线"/>
                <w:color w:val="000000"/>
                <w:kern w:val="0"/>
                <w:sz w:val="21"/>
                <w:szCs w:val="21"/>
                <w:lang w:val="en-US" w:eastAsia="zh-CN"/>
              </w:rPr>
              <w:t xml:space="preserve">  </w:t>
            </w:r>
            <w:r>
              <w:rPr>
                <w:rFonts w:hint="eastAsia" w:ascii="等线" w:hAnsi="等线" w:eastAsia="等线" w:cs="等线"/>
                <w:color w:val="000000"/>
                <w:kern w:val="0"/>
                <w:sz w:val="21"/>
                <w:szCs w:val="21"/>
              </w:rPr>
              <w:t>阳</w:t>
            </w:r>
          </w:p>
        </w:tc>
        <w:tc>
          <w:tcPr>
            <w:tcW w:w="1834" w:type="dxa"/>
            <w:tcBorders>
              <w:top w:val="dotted" w:color="auto" w:sz="4" w:space="0"/>
              <w:left w:val="dotted" w:color="auto" w:sz="4" w:space="0"/>
              <w:bottom w:val="dotted" w:color="auto" w:sz="4" w:space="0"/>
              <w:right w:val="single" w:color="C6ECF9" w:sz="4" w:space="0"/>
            </w:tcBorders>
            <w:shd w:val="clear" w:color="auto" w:fill="FFFFFF"/>
            <w:vAlign w:val="center"/>
          </w:tcPr>
          <w:p w14:paraId="7E7BC3F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中国石油集团工程技术研究院有限公司</w:t>
            </w:r>
          </w:p>
        </w:tc>
      </w:tr>
      <w:tr w14:paraId="6545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299" w:type="dxa"/>
            <w:tcBorders>
              <w:top w:val="dotted" w:color="auto" w:sz="4" w:space="0"/>
              <w:left w:val="single" w:color="C6ECF9" w:sz="4" w:space="0"/>
              <w:bottom w:val="single" w:color="17B2DF" w:sz="4" w:space="0"/>
              <w:right w:val="dotted" w:color="auto" w:sz="4" w:space="0"/>
            </w:tcBorders>
            <w:shd w:val="clear" w:color="auto" w:fill="FFFFFF"/>
            <w:vAlign w:val="center"/>
          </w:tcPr>
          <w:p w14:paraId="7EA34B5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17:</w:t>
            </w:r>
            <w:r>
              <w:rPr>
                <w:rFonts w:hint="eastAsia" w:ascii="等线" w:hAnsi="等线" w:eastAsia="等线" w:cs="等线"/>
                <w:color w:val="000000"/>
                <w:kern w:val="0"/>
                <w:sz w:val="21"/>
                <w:szCs w:val="21"/>
                <w:lang w:val="en-US" w:eastAsia="zh-CN"/>
              </w:rPr>
              <w:t>2</w:t>
            </w:r>
            <w:r>
              <w:rPr>
                <w:rFonts w:hint="eastAsia" w:ascii="等线" w:hAnsi="等线" w:eastAsia="等线" w:cs="等线"/>
                <w:color w:val="000000"/>
                <w:kern w:val="0"/>
                <w:sz w:val="21"/>
                <w:szCs w:val="21"/>
              </w:rPr>
              <w:t>0-17:</w:t>
            </w:r>
            <w:r>
              <w:rPr>
                <w:rFonts w:hint="eastAsia" w:ascii="等线" w:hAnsi="等线" w:eastAsia="等线" w:cs="等线"/>
                <w:color w:val="000000"/>
                <w:kern w:val="0"/>
                <w:sz w:val="21"/>
                <w:szCs w:val="21"/>
                <w:lang w:val="en-US" w:eastAsia="zh-CN"/>
              </w:rPr>
              <w:t>4</w:t>
            </w:r>
            <w:r>
              <w:rPr>
                <w:rFonts w:hint="eastAsia" w:ascii="等线" w:hAnsi="等线" w:eastAsia="等线" w:cs="等线"/>
                <w:color w:val="000000"/>
                <w:kern w:val="0"/>
                <w:sz w:val="21"/>
                <w:szCs w:val="21"/>
              </w:rPr>
              <w:t>0</w:t>
            </w:r>
          </w:p>
        </w:tc>
        <w:tc>
          <w:tcPr>
            <w:tcW w:w="4201" w:type="dxa"/>
            <w:tcBorders>
              <w:top w:val="dotted" w:color="auto" w:sz="4" w:space="0"/>
              <w:left w:val="dotted" w:color="auto" w:sz="4" w:space="0"/>
              <w:bottom w:val="single" w:color="17B2DF" w:sz="4" w:space="0"/>
              <w:right w:val="dotted" w:color="auto" w:sz="4" w:space="0"/>
            </w:tcBorders>
            <w:shd w:val="clear" w:color="auto" w:fill="FFFFFF"/>
            <w:vAlign w:val="center"/>
          </w:tcPr>
          <w:p w14:paraId="084F7D3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highlight w:val="none"/>
              </w:rPr>
            </w:pPr>
            <w:r>
              <w:rPr>
                <w:rFonts w:hint="eastAsia" w:ascii="等线" w:hAnsi="等线" w:eastAsia="等线" w:cs="等线"/>
                <w:color w:val="000000"/>
                <w:kern w:val="0"/>
                <w:sz w:val="21"/>
                <w:szCs w:val="21"/>
                <w:highlight w:val="none"/>
              </w:rPr>
              <w:t>Research on the optimization mechanisms and strategies of heat extraction, transportation and conversion for hot dry rocks</w:t>
            </w:r>
          </w:p>
        </w:tc>
        <w:tc>
          <w:tcPr>
            <w:tcW w:w="1166" w:type="dxa"/>
            <w:tcBorders>
              <w:top w:val="dotted" w:color="auto" w:sz="4" w:space="0"/>
              <w:left w:val="dotted" w:color="auto" w:sz="4" w:space="0"/>
              <w:bottom w:val="single" w:color="17B2DF" w:sz="4" w:space="0"/>
              <w:right w:val="dotted" w:color="auto" w:sz="4" w:space="0"/>
            </w:tcBorders>
            <w:shd w:val="clear" w:color="auto" w:fill="FFFFFF"/>
            <w:vAlign w:val="center"/>
          </w:tcPr>
          <w:p w14:paraId="2EAA481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谢经轩</w:t>
            </w:r>
          </w:p>
        </w:tc>
        <w:tc>
          <w:tcPr>
            <w:tcW w:w="1834" w:type="dxa"/>
            <w:tcBorders>
              <w:top w:val="dotted" w:color="auto" w:sz="4" w:space="0"/>
              <w:left w:val="dotted" w:color="auto" w:sz="4" w:space="0"/>
              <w:bottom w:val="single" w:color="17B2DF" w:sz="4" w:space="0"/>
              <w:right w:val="single" w:color="C6ECF9" w:sz="4" w:space="0"/>
            </w:tcBorders>
            <w:shd w:val="clear" w:color="auto" w:fill="FFFFFF"/>
            <w:vAlign w:val="center"/>
          </w:tcPr>
          <w:p w14:paraId="1AE29E5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等线" w:hAnsi="等线" w:eastAsia="等线" w:cs="等线"/>
                <w:color w:val="000000"/>
                <w:kern w:val="0"/>
                <w:sz w:val="21"/>
                <w:szCs w:val="21"/>
              </w:rPr>
            </w:pPr>
            <w:r>
              <w:rPr>
                <w:rFonts w:hint="eastAsia" w:ascii="等线" w:hAnsi="等线" w:eastAsia="等线" w:cs="等线"/>
                <w:color w:val="000000"/>
                <w:kern w:val="0"/>
                <w:sz w:val="21"/>
                <w:szCs w:val="21"/>
              </w:rPr>
              <w:t>中国科学院武汉岩土力学所</w:t>
            </w:r>
          </w:p>
        </w:tc>
      </w:tr>
    </w:tbl>
    <w:p w14:paraId="4C70DDDF">
      <w:pPr>
        <w:ind w:left="0" w:leftChars="0" w:firstLine="0" w:firstLine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正黑简体">
    <w:altName w:val="黑体"/>
    <w:panose1 w:val="02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Arial Rounded MT Bold">
    <w:panose1 w:val="020F0704030504030204"/>
    <w:charset w:val="00"/>
    <w:family w:val="auto"/>
    <w:pitch w:val="default"/>
    <w:sig w:usb0="00000003" w:usb1="00000000" w:usb2="00000000" w:usb3="00000000" w:csb0="2000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2"/>
      </w:rPr>
      <w:id w:val="1511946264"/>
    </w:sdtPr>
    <w:sdtEndPr>
      <w:rPr>
        <w:rStyle w:val="22"/>
      </w:rPr>
    </w:sdtEndPr>
    <w:sdtContent>
      <w:p w14:paraId="3A42E6A2">
        <w:pPr>
          <w:pStyle w:val="10"/>
          <w:framePr w:wrap="auto" w:vAnchor="text" w:hAnchor="margin" w:xAlign="center" w:y="1"/>
          <w:ind w:firstLine="360"/>
          <w:rPr>
            <w:rStyle w:val="22"/>
          </w:rPr>
        </w:pPr>
        <w:r>
          <w:rPr>
            <w:rStyle w:val="22"/>
          </w:rPr>
          <w:fldChar w:fldCharType="begin"/>
        </w:r>
        <w:r>
          <w:rPr>
            <w:rStyle w:val="22"/>
          </w:rPr>
          <w:instrText xml:space="preserve"> PAGE </w:instrText>
        </w:r>
        <w:r>
          <w:rPr>
            <w:rStyle w:val="22"/>
          </w:rPr>
          <w:fldChar w:fldCharType="separate"/>
        </w:r>
        <w:r>
          <w:rPr>
            <w:rStyle w:val="22"/>
          </w:rPr>
          <w:t>3</w:t>
        </w:r>
        <w:r>
          <w:rPr>
            <w:rStyle w:val="22"/>
          </w:rPr>
          <w:fldChar w:fldCharType="end"/>
        </w:r>
      </w:p>
    </w:sdtContent>
  </w:sdt>
  <w:p w14:paraId="40B91D47">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895EF">
    <w:pPr>
      <w:pStyle w:val="11"/>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美汐汐">
    <w15:presenceInfo w15:providerId="WPS Office" w15:userId="22224223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wZGExYzc0MDM5ZWVlZjRmYjYyMzk3YjVkMjJhM2IifQ=="/>
  </w:docVars>
  <w:rsids>
    <w:rsidRoot w:val="00094460"/>
    <w:rsid w:val="00046577"/>
    <w:rsid w:val="00094460"/>
    <w:rsid w:val="0010349F"/>
    <w:rsid w:val="0010562B"/>
    <w:rsid w:val="00115097"/>
    <w:rsid w:val="002E1D0E"/>
    <w:rsid w:val="00316400"/>
    <w:rsid w:val="00337A12"/>
    <w:rsid w:val="00344C2F"/>
    <w:rsid w:val="00350AF2"/>
    <w:rsid w:val="003B3532"/>
    <w:rsid w:val="00465A7C"/>
    <w:rsid w:val="005E5809"/>
    <w:rsid w:val="006B2EE2"/>
    <w:rsid w:val="00740DF4"/>
    <w:rsid w:val="00751E21"/>
    <w:rsid w:val="007F4508"/>
    <w:rsid w:val="007F65BA"/>
    <w:rsid w:val="008034E0"/>
    <w:rsid w:val="00836B47"/>
    <w:rsid w:val="0087407A"/>
    <w:rsid w:val="00877C84"/>
    <w:rsid w:val="008C1876"/>
    <w:rsid w:val="008C572F"/>
    <w:rsid w:val="008D2ECE"/>
    <w:rsid w:val="00990376"/>
    <w:rsid w:val="00A37752"/>
    <w:rsid w:val="00B019E8"/>
    <w:rsid w:val="00C86DAA"/>
    <w:rsid w:val="00CF737A"/>
    <w:rsid w:val="00D028E4"/>
    <w:rsid w:val="00D44F33"/>
    <w:rsid w:val="00DA62A1"/>
    <w:rsid w:val="00DF0343"/>
    <w:rsid w:val="00EB5AA1"/>
    <w:rsid w:val="01BF2853"/>
    <w:rsid w:val="01F93E30"/>
    <w:rsid w:val="020E3E06"/>
    <w:rsid w:val="021724A2"/>
    <w:rsid w:val="031015A8"/>
    <w:rsid w:val="03FD4132"/>
    <w:rsid w:val="05F7420A"/>
    <w:rsid w:val="07446A48"/>
    <w:rsid w:val="078057A6"/>
    <w:rsid w:val="0853302D"/>
    <w:rsid w:val="090A706B"/>
    <w:rsid w:val="093B2D83"/>
    <w:rsid w:val="09646A02"/>
    <w:rsid w:val="098553AB"/>
    <w:rsid w:val="09CD0A4B"/>
    <w:rsid w:val="0A7E5203"/>
    <w:rsid w:val="0B0E221F"/>
    <w:rsid w:val="0B387F10"/>
    <w:rsid w:val="0B742A2B"/>
    <w:rsid w:val="0D975C45"/>
    <w:rsid w:val="0E601870"/>
    <w:rsid w:val="0E8510FA"/>
    <w:rsid w:val="0EC35F79"/>
    <w:rsid w:val="0F990419"/>
    <w:rsid w:val="1020350F"/>
    <w:rsid w:val="10846CBB"/>
    <w:rsid w:val="108B0D18"/>
    <w:rsid w:val="10AB488E"/>
    <w:rsid w:val="123123B3"/>
    <w:rsid w:val="123E7A3A"/>
    <w:rsid w:val="12592467"/>
    <w:rsid w:val="129E1A72"/>
    <w:rsid w:val="12D93FBD"/>
    <w:rsid w:val="14387B12"/>
    <w:rsid w:val="14757675"/>
    <w:rsid w:val="15933BAF"/>
    <w:rsid w:val="15D23508"/>
    <w:rsid w:val="16CD4F4B"/>
    <w:rsid w:val="17DD5009"/>
    <w:rsid w:val="184E24DA"/>
    <w:rsid w:val="1A5E3562"/>
    <w:rsid w:val="1B334486"/>
    <w:rsid w:val="1BD27DAA"/>
    <w:rsid w:val="1BEE100C"/>
    <w:rsid w:val="1CD26D9F"/>
    <w:rsid w:val="1E2C58E8"/>
    <w:rsid w:val="1EC65D3D"/>
    <w:rsid w:val="1EF671D7"/>
    <w:rsid w:val="1F0773B8"/>
    <w:rsid w:val="1F1F5023"/>
    <w:rsid w:val="1F2A2880"/>
    <w:rsid w:val="1FF936E4"/>
    <w:rsid w:val="206C3C52"/>
    <w:rsid w:val="21092402"/>
    <w:rsid w:val="215B1F61"/>
    <w:rsid w:val="21B50F91"/>
    <w:rsid w:val="22096A8D"/>
    <w:rsid w:val="24076F61"/>
    <w:rsid w:val="243E6375"/>
    <w:rsid w:val="2597582B"/>
    <w:rsid w:val="25CA2E51"/>
    <w:rsid w:val="266B4515"/>
    <w:rsid w:val="27002029"/>
    <w:rsid w:val="27045403"/>
    <w:rsid w:val="27272151"/>
    <w:rsid w:val="27C36D36"/>
    <w:rsid w:val="282E1261"/>
    <w:rsid w:val="28B342A1"/>
    <w:rsid w:val="299B6018"/>
    <w:rsid w:val="2AD71F20"/>
    <w:rsid w:val="2BC57D4F"/>
    <w:rsid w:val="2BF6085D"/>
    <w:rsid w:val="2DBB27E5"/>
    <w:rsid w:val="2DDC0581"/>
    <w:rsid w:val="2FD82F0E"/>
    <w:rsid w:val="307353FE"/>
    <w:rsid w:val="313C4D53"/>
    <w:rsid w:val="31C003CA"/>
    <w:rsid w:val="329D4ACE"/>
    <w:rsid w:val="33F6195D"/>
    <w:rsid w:val="34216E54"/>
    <w:rsid w:val="35A5140F"/>
    <w:rsid w:val="3653300D"/>
    <w:rsid w:val="37514AB1"/>
    <w:rsid w:val="37893954"/>
    <w:rsid w:val="37B570C0"/>
    <w:rsid w:val="37D111DD"/>
    <w:rsid w:val="38596370"/>
    <w:rsid w:val="3AB11872"/>
    <w:rsid w:val="3AE71CD9"/>
    <w:rsid w:val="3BBC6D20"/>
    <w:rsid w:val="3CA65F73"/>
    <w:rsid w:val="3E0D7A55"/>
    <w:rsid w:val="403428EA"/>
    <w:rsid w:val="40742322"/>
    <w:rsid w:val="40B26D4A"/>
    <w:rsid w:val="41AF15C8"/>
    <w:rsid w:val="43160791"/>
    <w:rsid w:val="441427F7"/>
    <w:rsid w:val="45375A77"/>
    <w:rsid w:val="493408D3"/>
    <w:rsid w:val="4BC46940"/>
    <w:rsid w:val="4BFD0963"/>
    <w:rsid w:val="4C0D3215"/>
    <w:rsid w:val="4C5B16B3"/>
    <w:rsid w:val="4DBE0E75"/>
    <w:rsid w:val="4E4478F5"/>
    <w:rsid w:val="4F5C3417"/>
    <w:rsid w:val="4FC9093A"/>
    <w:rsid w:val="50BB79F1"/>
    <w:rsid w:val="51842D6A"/>
    <w:rsid w:val="527F569B"/>
    <w:rsid w:val="52B720EC"/>
    <w:rsid w:val="532D3606"/>
    <w:rsid w:val="53391534"/>
    <w:rsid w:val="53F1045F"/>
    <w:rsid w:val="54B27BEE"/>
    <w:rsid w:val="556D472C"/>
    <w:rsid w:val="55922CB7"/>
    <w:rsid w:val="55C51F38"/>
    <w:rsid w:val="55FF1DFF"/>
    <w:rsid w:val="575E22AF"/>
    <w:rsid w:val="5777528A"/>
    <w:rsid w:val="584C2108"/>
    <w:rsid w:val="585D4315"/>
    <w:rsid w:val="58B210AB"/>
    <w:rsid w:val="59097FF9"/>
    <w:rsid w:val="591509F9"/>
    <w:rsid w:val="599F05E5"/>
    <w:rsid w:val="5BF2247E"/>
    <w:rsid w:val="5D5749A7"/>
    <w:rsid w:val="5E5D1418"/>
    <w:rsid w:val="5E6E4422"/>
    <w:rsid w:val="602E14FD"/>
    <w:rsid w:val="604B112A"/>
    <w:rsid w:val="60FD48E7"/>
    <w:rsid w:val="617A1B6F"/>
    <w:rsid w:val="61CE3B8D"/>
    <w:rsid w:val="62555BD3"/>
    <w:rsid w:val="64101503"/>
    <w:rsid w:val="644A3DAB"/>
    <w:rsid w:val="651E7528"/>
    <w:rsid w:val="65570633"/>
    <w:rsid w:val="65961EBC"/>
    <w:rsid w:val="662B5A52"/>
    <w:rsid w:val="66323ADF"/>
    <w:rsid w:val="674A63AC"/>
    <w:rsid w:val="6779250E"/>
    <w:rsid w:val="69232A11"/>
    <w:rsid w:val="696A3C54"/>
    <w:rsid w:val="69FE1636"/>
    <w:rsid w:val="6A296EC3"/>
    <w:rsid w:val="6AA54025"/>
    <w:rsid w:val="6AC5279B"/>
    <w:rsid w:val="6B113469"/>
    <w:rsid w:val="6B5D2963"/>
    <w:rsid w:val="6BD25378"/>
    <w:rsid w:val="6BFB7933"/>
    <w:rsid w:val="6DFF7482"/>
    <w:rsid w:val="6E08571A"/>
    <w:rsid w:val="6F6514B6"/>
    <w:rsid w:val="700D10A6"/>
    <w:rsid w:val="70DD0159"/>
    <w:rsid w:val="7237344D"/>
    <w:rsid w:val="73D40D6A"/>
    <w:rsid w:val="758A05B7"/>
    <w:rsid w:val="7629226F"/>
    <w:rsid w:val="7776200D"/>
    <w:rsid w:val="78314C32"/>
    <w:rsid w:val="78626AE9"/>
    <w:rsid w:val="79336CA0"/>
    <w:rsid w:val="79375806"/>
    <w:rsid w:val="79B877A1"/>
    <w:rsid w:val="7A525C3E"/>
    <w:rsid w:val="7B012ACA"/>
    <w:rsid w:val="7B29347B"/>
    <w:rsid w:val="7BDF2ED2"/>
    <w:rsid w:val="7D7E3EC8"/>
    <w:rsid w:val="7DF57FB2"/>
    <w:rsid w:val="7E7B4908"/>
    <w:rsid w:val="7E967B3C"/>
    <w:rsid w:val="7E9E4BBC"/>
    <w:rsid w:val="7EA21F05"/>
    <w:rsid w:val="7F183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200" w:firstLineChars="200"/>
      <w:jc w:val="both"/>
    </w:pPr>
    <w:rPr>
      <w:rFonts w:ascii="Times New Roman" w:hAnsi="Times New Roman" w:eastAsia="微软雅黑" w:cstheme="minorBidi"/>
      <w:kern w:val="2"/>
      <w:sz w:val="24"/>
      <w:szCs w:val="22"/>
      <w:lang w:val="en-US" w:eastAsia="zh-CN" w:bidi="ar-SA"/>
    </w:rPr>
  </w:style>
  <w:style w:type="paragraph" w:styleId="3">
    <w:name w:val="heading 1"/>
    <w:basedOn w:val="1"/>
    <w:next w:val="1"/>
    <w:qFormat/>
    <w:uiPriority w:val="9"/>
    <w:pPr>
      <w:keepNext w:val="0"/>
      <w:keepLines/>
      <w:spacing w:beforeLines="0" w:beforeAutospacing="0" w:after="50" w:afterLines="50" w:afterAutospacing="0" w:line="560" w:lineRule="exact"/>
      <w:ind w:firstLine="0" w:firstLineChars="0"/>
      <w:jc w:val="center"/>
      <w:outlineLvl w:val="0"/>
    </w:pPr>
    <w:rPr>
      <w:b/>
      <w:kern w:val="44"/>
      <w:sz w:val="28"/>
    </w:rPr>
  </w:style>
  <w:style w:type="paragraph" w:styleId="4">
    <w:name w:val="heading 2"/>
    <w:basedOn w:val="1"/>
    <w:next w:val="1"/>
    <w:link w:val="27"/>
    <w:unhideWhenUsed/>
    <w:qFormat/>
    <w:uiPriority w:val="9"/>
    <w:pPr>
      <w:keepLines/>
      <w:pageBreakBefore w:val="0"/>
      <w:spacing w:line="560" w:lineRule="exact"/>
      <w:ind w:firstLine="320" w:firstLineChars="100"/>
      <w:jc w:val="center"/>
      <w:outlineLvl w:val="1"/>
    </w:pPr>
    <w:rPr>
      <w:rFonts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No Spacing1"/>
    <w:qFormat/>
    <w:uiPriority w:val="99"/>
    <w:pPr>
      <w:widowControl w:val="0"/>
      <w:jc w:val="both"/>
    </w:pPr>
    <w:rPr>
      <w:rFonts w:ascii="Times New Roman" w:hAnsi="Times New Roman" w:eastAsia="宋体" w:cs="Times New Roman"/>
      <w:kern w:val="2"/>
      <w:sz w:val="28"/>
      <w:szCs w:val="22"/>
      <w:lang w:val="en-US" w:eastAsia="zh-CN" w:bidi="ar-SA"/>
    </w:rPr>
  </w:style>
  <w:style w:type="paragraph" w:styleId="5">
    <w:name w:val="annotation text"/>
    <w:basedOn w:val="1"/>
    <w:link w:val="32"/>
    <w:semiHidden/>
    <w:unhideWhenUsed/>
    <w:qFormat/>
    <w:uiPriority w:val="99"/>
    <w:pPr>
      <w:jc w:val="left"/>
    </w:pPr>
  </w:style>
  <w:style w:type="paragraph" w:styleId="6">
    <w:name w:val="Body Text"/>
    <w:basedOn w:val="1"/>
    <w:unhideWhenUsed/>
    <w:qFormat/>
    <w:uiPriority w:val="99"/>
    <w:pPr>
      <w:spacing w:after="120"/>
    </w:pPr>
  </w:style>
  <w:style w:type="paragraph" w:styleId="7">
    <w:name w:val="Body Text Indent"/>
    <w:basedOn w:val="1"/>
    <w:qFormat/>
    <w:uiPriority w:val="0"/>
    <w:pPr>
      <w:ind w:firstLine="630"/>
    </w:pPr>
    <w:rPr>
      <w:rFonts w:ascii="仿宋_GB2312" w:eastAsia="仿宋_GB2312"/>
      <w:sz w:val="32"/>
    </w:rPr>
  </w:style>
  <w:style w:type="paragraph" w:styleId="8">
    <w:name w:val="toc 3"/>
    <w:basedOn w:val="1"/>
    <w:next w:val="1"/>
    <w:semiHidden/>
    <w:unhideWhenUsed/>
    <w:qFormat/>
    <w:uiPriority w:val="39"/>
    <w:pPr>
      <w:ind w:left="840" w:leftChars="400"/>
    </w:pPr>
  </w:style>
  <w:style w:type="paragraph" w:styleId="9">
    <w:name w:val="Balloon Text"/>
    <w:basedOn w:val="1"/>
    <w:link w:val="31"/>
    <w:semiHidden/>
    <w:unhideWhenUsed/>
    <w:qFormat/>
    <w:uiPriority w:val="99"/>
    <w:rPr>
      <w:sz w:val="18"/>
      <w:szCs w:val="18"/>
    </w:rPr>
  </w:style>
  <w:style w:type="paragraph" w:styleId="10">
    <w:name w:val="footer"/>
    <w:basedOn w:val="1"/>
    <w:link w:val="26"/>
    <w:unhideWhenUsed/>
    <w:qFormat/>
    <w:uiPriority w:val="99"/>
    <w:pPr>
      <w:tabs>
        <w:tab w:val="center" w:pos="4153"/>
        <w:tab w:val="right" w:pos="8306"/>
      </w:tabs>
      <w:snapToGrid w:val="0"/>
      <w:jc w:val="left"/>
    </w:pPr>
    <w:rPr>
      <w:sz w:val="18"/>
      <w:szCs w:val="18"/>
    </w:rPr>
  </w:style>
  <w:style w:type="paragraph" w:styleId="11">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style>
  <w:style w:type="paragraph" w:styleId="13">
    <w:name w:val="Subtitle"/>
    <w:basedOn w:val="1"/>
    <w:next w:val="1"/>
    <w:link w:val="28"/>
    <w:qFormat/>
    <w:uiPriority w:val="11"/>
    <w:pPr>
      <w:spacing w:before="240" w:after="60" w:line="312" w:lineRule="auto"/>
      <w:jc w:val="center"/>
      <w:outlineLvl w:val="1"/>
    </w:pPr>
    <w:rPr>
      <w:b/>
      <w:bCs/>
      <w:kern w:val="28"/>
      <w:sz w:val="32"/>
      <w:szCs w:val="32"/>
    </w:rPr>
  </w:style>
  <w:style w:type="paragraph" w:styleId="14">
    <w:name w:val="toc 2"/>
    <w:basedOn w:val="1"/>
    <w:next w:val="1"/>
    <w:semiHidden/>
    <w:unhideWhenUsed/>
    <w:qFormat/>
    <w:uiPriority w:val="39"/>
    <w:pPr>
      <w:ind w:left="420" w:leftChars="200"/>
    </w:pPr>
  </w:style>
  <w:style w:type="paragraph" w:styleId="15">
    <w:name w:val="Normal (Web)"/>
    <w:basedOn w:val="1"/>
    <w:qFormat/>
    <w:uiPriority w:val="0"/>
    <w:pPr>
      <w:spacing w:beforeAutospacing="1" w:afterAutospacing="1"/>
      <w:ind w:firstLine="0" w:firstLineChars="0"/>
      <w:jc w:val="left"/>
    </w:pPr>
    <w:rPr>
      <w:rFonts w:cs="Times New Roman"/>
      <w:kern w:val="0"/>
      <w:sz w:val="24"/>
      <w:szCs w:val="24"/>
    </w:rPr>
  </w:style>
  <w:style w:type="paragraph" w:styleId="16">
    <w:name w:val="Title"/>
    <w:basedOn w:val="1"/>
    <w:next w:val="1"/>
    <w:link w:val="29"/>
    <w:qFormat/>
    <w:uiPriority w:val="10"/>
    <w:pPr>
      <w:spacing w:before="240" w:after="60"/>
      <w:jc w:val="center"/>
      <w:outlineLvl w:val="0"/>
    </w:pPr>
    <w:rPr>
      <w:rFonts w:asciiTheme="majorHAnsi" w:hAnsiTheme="majorHAnsi" w:eastAsiaTheme="majorEastAsia" w:cstheme="majorBidi"/>
      <w:b/>
      <w:bCs/>
      <w:sz w:val="32"/>
      <w:szCs w:val="32"/>
    </w:rPr>
  </w:style>
  <w:style w:type="paragraph" w:styleId="17">
    <w:name w:val="annotation subject"/>
    <w:basedOn w:val="5"/>
    <w:next w:val="5"/>
    <w:link w:val="33"/>
    <w:semiHidden/>
    <w:unhideWhenUsed/>
    <w:qFormat/>
    <w:uiPriority w:val="99"/>
    <w:rPr>
      <w:b/>
      <w:bCs/>
    </w:rPr>
  </w:style>
  <w:style w:type="paragraph" w:styleId="18">
    <w:name w:val="Body Text First Indent 2"/>
    <w:basedOn w:val="7"/>
    <w:qFormat/>
    <w:uiPriority w:val="0"/>
    <w:pPr>
      <w:ind w:firstLine="20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semiHidden/>
    <w:unhideWhenUsed/>
    <w:qFormat/>
    <w:uiPriority w:val="99"/>
  </w:style>
  <w:style w:type="character" w:styleId="23">
    <w:name w:val="annotation reference"/>
    <w:basedOn w:val="21"/>
    <w:semiHidden/>
    <w:unhideWhenUsed/>
    <w:qFormat/>
    <w:uiPriority w:val="99"/>
    <w:rPr>
      <w:sz w:val="21"/>
      <w:szCs w:val="21"/>
    </w:rPr>
  </w:style>
  <w:style w:type="paragraph" w:styleId="24">
    <w:name w:val="List Paragraph"/>
    <w:basedOn w:val="1"/>
    <w:qFormat/>
    <w:uiPriority w:val="34"/>
    <w:pPr>
      <w:ind w:firstLine="420"/>
    </w:pPr>
  </w:style>
  <w:style w:type="character" w:customStyle="1" w:styleId="25">
    <w:name w:val="页眉 字符"/>
    <w:basedOn w:val="21"/>
    <w:link w:val="11"/>
    <w:qFormat/>
    <w:uiPriority w:val="99"/>
    <w:rPr>
      <w:sz w:val="18"/>
      <w:szCs w:val="18"/>
    </w:rPr>
  </w:style>
  <w:style w:type="character" w:customStyle="1" w:styleId="26">
    <w:name w:val="页脚 字符"/>
    <w:basedOn w:val="21"/>
    <w:link w:val="10"/>
    <w:qFormat/>
    <w:uiPriority w:val="99"/>
    <w:rPr>
      <w:sz w:val="18"/>
      <w:szCs w:val="18"/>
    </w:rPr>
  </w:style>
  <w:style w:type="character" w:customStyle="1" w:styleId="27">
    <w:name w:val="标题 2 字符"/>
    <w:basedOn w:val="21"/>
    <w:link w:val="4"/>
    <w:qFormat/>
    <w:uiPriority w:val="9"/>
    <w:rPr>
      <w:rFonts w:ascii="Times New Roman" w:hAnsi="Times New Roman" w:eastAsia="微软雅黑" w:cstheme="majorBidi"/>
      <w:b/>
      <w:bCs/>
      <w:sz w:val="28"/>
      <w:szCs w:val="28"/>
    </w:rPr>
  </w:style>
  <w:style w:type="character" w:customStyle="1" w:styleId="28">
    <w:name w:val="副标题 字符"/>
    <w:basedOn w:val="21"/>
    <w:link w:val="13"/>
    <w:qFormat/>
    <w:uiPriority w:val="11"/>
    <w:rPr>
      <w:b/>
      <w:bCs/>
      <w:kern w:val="28"/>
      <w:sz w:val="32"/>
      <w:szCs w:val="32"/>
    </w:rPr>
  </w:style>
  <w:style w:type="character" w:customStyle="1" w:styleId="29">
    <w:name w:val="标题 字符"/>
    <w:basedOn w:val="21"/>
    <w:link w:val="16"/>
    <w:qFormat/>
    <w:uiPriority w:val="10"/>
    <w:rPr>
      <w:rFonts w:asciiTheme="majorHAnsi" w:hAnsiTheme="majorHAnsi" w:eastAsiaTheme="majorEastAsia" w:cstheme="majorBidi"/>
      <w:b/>
      <w:bCs/>
      <w:sz w:val="32"/>
      <w:szCs w:val="32"/>
    </w:rPr>
  </w:style>
  <w:style w:type="paragraph" w:customStyle="1" w:styleId="30">
    <w:name w:val="WPSOffice手动目录 1"/>
    <w:qFormat/>
    <w:uiPriority w:val="0"/>
    <w:rPr>
      <w:rFonts w:asciiTheme="minorHAnsi" w:hAnsiTheme="minorHAnsi" w:eastAsiaTheme="minorEastAsia" w:cstheme="minorBidi"/>
      <w:lang w:val="en-US" w:eastAsia="zh-CN" w:bidi="ar-SA"/>
    </w:rPr>
  </w:style>
  <w:style w:type="character" w:customStyle="1" w:styleId="31">
    <w:name w:val="批注框文本 字符"/>
    <w:basedOn w:val="21"/>
    <w:link w:val="9"/>
    <w:semiHidden/>
    <w:qFormat/>
    <w:uiPriority w:val="99"/>
    <w:rPr>
      <w:kern w:val="2"/>
      <w:sz w:val="18"/>
      <w:szCs w:val="18"/>
    </w:rPr>
  </w:style>
  <w:style w:type="character" w:customStyle="1" w:styleId="32">
    <w:name w:val="批注文字 字符"/>
    <w:basedOn w:val="21"/>
    <w:link w:val="5"/>
    <w:semiHidden/>
    <w:qFormat/>
    <w:uiPriority w:val="99"/>
    <w:rPr>
      <w:kern w:val="2"/>
      <w:sz w:val="21"/>
      <w:szCs w:val="22"/>
    </w:rPr>
  </w:style>
  <w:style w:type="character" w:customStyle="1" w:styleId="33">
    <w:name w:val="批注主题 字符"/>
    <w:basedOn w:val="32"/>
    <w:link w:val="17"/>
    <w:semiHidden/>
    <w:qFormat/>
    <w:uiPriority w:val="99"/>
    <w:rPr>
      <w:b/>
      <w:bCs/>
      <w:kern w:val="2"/>
      <w:sz w:val="21"/>
      <w:szCs w:val="22"/>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customStyle="1" w:styleId="3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EFFB1-AC23-4668-98B0-2A106F00D578}">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15990</Words>
  <Characters>20315</Characters>
  <Lines>148</Lines>
  <Paragraphs>41</Paragraphs>
  <TotalTime>0</TotalTime>
  <ScaleCrop>false</ScaleCrop>
  <LinksUpToDate>false</LinksUpToDate>
  <CharactersWithSpaces>21400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2024-09-14T09:52:00Z</dcterms:created>
  <dc:creator>jiangxiao jin</dc:creator>
  <cp:lastModifiedBy>Administrator</cp:lastModifiedBy>
  <dcterms:modified xsi:type="dcterms:W3CDTF">2024-09-20T02:42:57Z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16d73834-3fcf-4115-9492-1c6a14e856a6</vt:lpwstr>
  </property>
  <property fmtid="{D5CDD505-2E9C-101B-9397-08002B2CF9AE}" pid="3" name="KSOProductBuildVer">
    <vt:lpwstr>2052-12.1.0.17857</vt:lpwstr>
  </property>
  <property fmtid="{D5CDD505-2E9C-101B-9397-08002B2CF9AE}" pid="4" name="ICV">
    <vt:lpwstr>DD80BE4DF60D4BFE97FC56B8729BF361_13</vt:lpwstr>
  </property>
</Properties>
</file>